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32FEF" w:rsidRPr="00A150F4" w:rsidRDefault="00532FEF" w:rsidP="00532FEF">
      <w:pPr>
        <w:pStyle w:val="Heading1"/>
        <w:numPr>
          <w:numberingChange w:id="0" w:author="Jason Knievel" w:date="2011-04-19T09:32:00Z" w:original="%1:1:0:."/>
        </w:numPr>
        <w:rPr>
          <w:rPrChange w:id="1" w:author="Jason Knievel" w:date="2011-04-19T09:32:00Z">
            <w:rPr>
              <w:color w:val="FF0000"/>
            </w:rPr>
          </w:rPrChange>
        </w:rPr>
      </w:pPr>
      <w:r w:rsidRPr="00A150F4">
        <w:rPr>
          <w:rPrChange w:id="2" w:author="Jason Knievel" w:date="2011-04-19T09:32:00Z">
            <w:rPr>
              <w:color w:val="FF0000"/>
            </w:rPr>
          </w:rPrChange>
        </w:rPr>
        <w:t>This document</w:t>
      </w:r>
    </w:p>
    <w:p w:rsidR="00532FEF" w:rsidRPr="00A150F4" w:rsidRDefault="00532FEF" w:rsidP="00532FEF">
      <w:pPr>
        <w:rPr>
          <w:rPrChange w:id="3" w:author="Jason Knievel" w:date="2011-04-19T09:32:00Z">
            <w:rPr>
              <w:color w:val="FF0000"/>
            </w:rPr>
          </w:rPrChange>
        </w:rPr>
      </w:pPr>
    </w:p>
    <w:p w:rsidR="00532FEF" w:rsidRPr="00A150F4" w:rsidRDefault="00532FEF">
      <w:pPr>
        <w:rPr>
          <w:szCs w:val="20"/>
          <w:rPrChange w:id="4" w:author="Jason Knievel" w:date="2011-04-19T09:32:00Z">
            <w:rPr>
              <w:color w:val="FF0000"/>
              <w:szCs w:val="20"/>
            </w:rPr>
          </w:rPrChange>
        </w:rPr>
      </w:pPr>
      <w:r w:rsidRPr="00A150F4">
        <w:rPr>
          <w:szCs w:val="20"/>
          <w:rPrChange w:id="5" w:author="Jason Knievel" w:date="2011-04-19T09:32:00Z">
            <w:rPr>
              <w:color w:val="FF0000"/>
              <w:szCs w:val="20"/>
            </w:rPr>
          </w:rPrChange>
        </w:rPr>
        <w:t>This is a monthly report submitted by the National Center for Atmospheric Research (NCAR) describing progress on tasks listed in the annual statement of work (SOW) for the 4DWX project, funded by the U</w:t>
      </w:r>
      <w:r w:rsidR="00CA540E" w:rsidRPr="00A150F4">
        <w:rPr>
          <w:szCs w:val="20"/>
          <w:rPrChange w:id="6" w:author="Jason Knievel" w:date="2011-04-19T09:32:00Z">
            <w:rPr>
              <w:color w:val="FF0000"/>
              <w:szCs w:val="20"/>
            </w:rPr>
          </w:rPrChange>
        </w:rPr>
        <w:t>.</w:t>
      </w:r>
      <w:r w:rsidRPr="00A150F4">
        <w:rPr>
          <w:szCs w:val="20"/>
          <w:rPrChange w:id="7" w:author="Jason Knievel" w:date="2011-04-19T09:32:00Z">
            <w:rPr>
              <w:color w:val="FF0000"/>
              <w:szCs w:val="20"/>
            </w:rPr>
          </w:rPrChange>
        </w:rPr>
        <w:t xml:space="preserve"> S. Army Test and Evaluation Command</w:t>
      </w:r>
      <w:r w:rsidR="00C97951" w:rsidRPr="00A150F4">
        <w:rPr>
          <w:szCs w:val="20"/>
          <w:rPrChange w:id="8" w:author="Jason Knievel" w:date="2011-04-19T09:32:00Z">
            <w:rPr>
              <w:color w:val="FF0000"/>
              <w:szCs w:val="20"/>
            </w:rPr>
          </w:rPrChange>
        </w:rPr>
        <w:t>’s</w:t>
      </w:r>
      <w:r w:rsidRPr="00A150F4">
        <w:rPr>
          <w:szCs w:val="20"/>
          <w:rPrChange w:id="9" w:author="Jason Knievel" w:date="2011-04-19T09:32:00Z">
            <w:rPr>
              <w:color w:val="FF0000"/>
              <w:szCs w:val="20"/>
            </w:rPr>
          </w:rPrChange>
        </w:rPr>
        <w:t xml:space="preserve"> (</w:t>
      </w:r>
      <w:proofErr w:type="spellStart"/>
      <w:r w:rsidRPr="00A150F4">
        <w:rPr>
          <w:szCs w:val="20"/>
          <w:rPrChange w:id="10" w:author="Jason Knievel" w:date="2011-04-19T09:32:00Z">
            <w:rPr>
              <w:color w:val="FF0000"/>
              <w:szCs w:val="20"/>
            </w:rPr>
          </w:rPrChange>
        </w:rPr>
        <w:t>ATEC</w:t>
      </w:r>
      <w:r w:rsidR="00C97951" w:rsidRPr="00A150F4">
        <w:rPr>
          <w:szCs w:val="20"/>
          <w:rPrChange w:id="11" w:author="Jason Knievel" w:date="2011-04-19T09:32:00Z">
            <w:rPr>
              <w:color w:val="FF0000"/>
              <w:szCs w:val="20"/>
            </w:rPr>
          </w:rPrChange>
        </w:rPr>
        <w:t>’s</w:t>
      </w:r>
      <w:proofErr w:type="spellEnd"/>
      <w:r w:rsidRPr="00A150F4">
        <w:rPr>
          <w:szCs w:val="20"/>
          <w:rPrChange w:id="12" w:author="Jason Knievel" w:date="2011-04-19T09:32:00Z">
            <w:rPr>
              <w:color w:val="FF0000"/>
              <w:szCs w:val="20"/>
            </w:rPr>
          </w:rPrChange>
        </w:rPr>
        <w:t>)</w:t>
      </w:r>
      <w:r w:rsidR="00C97951" w:rsidRPr="00A150F4">
        <w:rPr>
          <w:szCs w:val="20"/>
          <w:rPrChange w:id="13" w:author="Jason Knievel" w:date="2011-04-19T09:32:00Z">
            <w:rPr>
              <w:color w:val="FF0000"/>
              <w:szCs w:val="20"/>
            </w:rPr>
          </w:rPrChange>
        </w:rPr>
        <w:t xml:space="preserve"> </w:t>
      </w:r>
      <w:r w:rsidR="00C97951" w:rsidRPr="00A150F4">
        <w:rPr>
          <w:rPrChange w:id="14" w:author="Jason Knievel" w:date="2011-04-19T09:32:00Z">
            <w:rPr>
              <w:color w:val="FF0000"/>
            </w:rPr>
          </w:rPrChange>
        </w:rPr>
        <w:t>Developmental Test Command (DTC)</w:t>
      </w:r>
      <w:r w:rsidRPr="00A150F4">
        <w:rPr>
          <w:szCs w:val="20"/>
          <w:rPrChange w:id="15" w:author="Jason Knievel" w:date="2011-04-19T09:32:00Z">
            <w:rPr>
              <w:color w:val="FF0000"/>
              <w:szCs w:val="20"/>
            </w:rPr>
          </w:rPrChange>
        </w:rPr>
        <w:t xml:space="preserve">.  Descriptions of tasks are abbreviated.  For full descriptions, please refer to the SOW.  The sections, subsections, and tasks </w:t>
      </w:r>
      <w:r w:rsidR="00CA540E" w:rsidRPr="00A150F4">
        <w:rPr>
          <w:szCs w:val="20"/>
          <w:rPrChange w:id="16" w:author="Jason Knievel" w:date="2011-04-19T09:32:00Z">
            <w:rPr>
              <w:color w:val="FF0000"/>
              <w:szCs w:val="20"/>
            </w:rPr>
          </w:rPrChange>
        </w:rPr>
        <w:t xml:space="preserve">in this document </w:t>
      </w:r>
      <w:r w:rsidRPr="00A150F4">
        <w:rPr>
          <w:szCs w:val="20"/>
          <w:rPrChange w:id="17" w:author="Jason Knievel" w:date="2011-04-19T09:32:00Z">
            <w:rPr>
              <w:color w:val="FF0000"/>
              <w:szCs w:val="20"/>
            </w:rPr>
          </w:rPrChange>
        </w:rPr>
        <w:t xml:space="preserve">are numbered to match those in the SOW.  Ten reports are submitted per year; none is submitted in the two months (usually April and August) during which project-review meetings (i.e., </w:t>
      </w:r>
      <w:proofErr w:type="spellStart"/>
      <w:r w:rsidRPr="00A150F4">
        <w:rPr>
          <w:szCs w:val="20"/>
          <w:rPrChange w:id="18" w:author="Jason Knievel" w:date="2011-04-19T09:32:00Z">
            <w:rPr>
              <w:color w:val="FF0000"/>
              <w:szCs w:val="20"/>
            </w:rPr>
          </w:rPrChange>
        </w:rPr>
        <w:t>IPRs</w:t>
      </w:r>
      <w:proofErr w:type="spellEnd"/>
      <w:r w:rsidRPr="00A150F4">
        <w:rPr>
          <w:szCs w:val="20"/>
          <w:rPrChange w:id="19" w:author="Jason Knievel" w:date="2011-04-19T09:32:00Z">
            <w:rPr>
              <w:color w:val="FF0000"/>
              <w:szCs w:val="20"/>
            </w:rPr>
          </w:rPrChange>
        </w:rPr>
        <w:t xml:space="preserve">) are held. </w:t>
      </w:r>
    </w:p>
    <w:p w:rsidR="00532FEF" w:rsidRPr="00A150F4" w:rsidRDefault="00532FEF">
      <w:pPr>
        <w:rPr>
          <w:szCs w:val="20"/>
          <w:rPrChange w:id="20" w:author="Jason Knievel" w:date="2011-04-19T09:32:00Z">
            <w:rPr>
              <w:color w:val="FF0000"/>
              <w:szCs w:val="20"/>
            </w:rPr>
          </w:rPrChange>
        </w:rPr>
      </w:pPr>
    </w:p>
    <w:p w:rsidR="00532FEF" w:rsidRPr="00A150F4" w:rsidRDefault="00532FEF">
      <w:pPr>
        <w:rPr>
          <w:szCs w:val="20"/>
          <w:rPrChange w:id="21" w:author="Jason Knievel" w:date="2011-04-19T09:32:00Z">
            <w:rPr>
              <w:color w:val="FF0000"/>
              <w:szCs w:val="20"/>
            </w:rPr>
          </w:rPrChange>
        </w:rPr>
      </w:pPr>
      <w:r w:rsidRPr="00A150F4">
        <w:rPr>
          <w:szCs w:val="20"/>
          <w:rPrChange w:id="22" w:author="Jason Knievel" w:date="2011-04-19T09:32:00Z">
            <w:rPr>
              <w:color w:val="FF0000"/>
              <w:szCs w:val="20"/>
            </w:rPr>
          </w:rPrChange>
        </w:rPr>
        <w:t xml:space="preserve">This report is for work done in </w:t>
      </w:r>
      <w:del w:id="23" w:author="Jason Knievel" w:date="2011-04-19T09:31:00Z">
        <w:r w:rsidR="00294501" w:rsidRPr="00A150F4" w:rsidDel="00C53C91">
          <w:rPr>
            <w:szCs w:val="20"/>
            <w:rPrChange w:id="24" w:author="Jason Knievel" w:date="2011-04-19T09:32:00Z">
              <w:rPr>
                <w:color w:val="FF0000"/>
                <w:szCs w:val="20"/>
              </w:rPr>
            </w:rPrChange>
          </w:rPr>
          <w:delText>January</w:delText>
        </w:r>
        <w:r w:rsidRPr="00A150F4" w:rsidDel="00C53C91">
          <w:rPr>
            <w:szCs w:val="20"/>
            <w:rPrChange w:id="25" w:author="Jason Knievel" w:date="2011-04-19T09:32:00Z">
              <w:rPr>
                <w:color w:val="FF0000"/>
                <w:szCs w:val="20"/>
              </w:rPr>
            </w:rPrChange>
          </w:rPr>
          <w:delText xml:space="preserve"> </w:delText>
        </w:r>
      </w:del>
      <w:ins w:id="26" w:author="Jason Knievel" w:date="2011-04-19T09:31:00Z">
        <w:r w:rsidR="00C53C91" w:rsidRPr="00A150F4">
          <w:rPr>
            <w:szCs w:val="20"/>
            <w:rPrChange w:id="27" w:author="Jason Knievel" w:date="2011-04-19T09:32:00Z">
              <w:rPr>
                <w:color w:val="FF0000"/>
                <w:szCs w:val="20"/>
              </w:rPr>
            </w:rPrChange>
          </w:rPr>
          <w:t xml:space="preserve">February </w:t>
        </w:r>
      </w:ins>
      <w:r w:rsidRPr="00A150F4">
        <w:rPr>
          <w:szCs w:val="20"/>
          <w:rPrChange w:id="28" w:author="Jason Knievel" w:date="2011-04-19T09:32:00Z">
            <w:rPr>
              <w:color w:val="FF0000"/>
              <w:szCs w:val="20"/>
            </w:rPr>
          </w:rPrChange>
        </w:rPr>
        <w:t>20</w:t>
      </w:r>
      <w:r w:rsidR="00294501" w:rsidRPr="00A150F4">
        <w:rPr>
          <w:szCs w:val="20"/>
          <w:rPrChange w:id="29" w:author="Jason Knievel" w:date="2011-04-19T09:32:00Z">
            <w:rPr>
              <w:color w:val="FF0000"/>
              <w:szCs w:val="20"/>
            </w:rPr>
          </w:rPrChange>
        </w:rPr>
        <w:t>11</w:t>
      </w:r>
      <w:r w:rsidRPr="00A150F4">
        <w:rPr>
          <w:szCs w:val="20"/>
          <w:rPrChange w:id="30" w:author="Jason Knievel" w:date="2011-04-19T09:32:00Z">
            <w:rPr>
              <w:color w:val="FF0000"/>
              <w:szCs w:val="20"/>
            </w:rPr>
          </w:rPrChange>
        </w:rPr>
        <w:t>.</w:t>
      </w:r>
      <w:ins w:id="31" w:author="Jason Knievel" w:date="2011-04-19T09:31:00Z">
        <w:r w:rsidR="00C53C91" w:rsidRPr="00A150F4">
          <w:rPr>
            <w:szCs w:val="20"/>
            <w:rPrChange w:id="32" w:author="Jason Knievel" w:date="2011-04-19T09:32:00Z">
              <w:rPr>
                <w:color w:val="FF0000"/>
                <w:szCs w:val="20"/>
              </w:rPr>
            </w:rPrChange>
          </w:rPr>
          <w:t xml:space="preserve">  Because of the IPR in April, no report will be submitted for work done in March.</w:t>
        </w:r>
      </w:ins>
    </w:p>
    <w:p w:rsidR="00532FEF" w:rsidRPr="00A150F4" w:rsidRDefault="00532FEF" w:rsidP="00532FEF">
      <w:pPr>
        <w:rPr>
          <w:rPrChange w:id="33" w:author="Jason Knievel" w:date="2011-04-19T09:32:00Z">
            <w:rPr>
              <w:color w:val="FF0000"/>
            </w:rPr>
          </w:rPrChange>
        </w:rPr>
      </w:pPr>
    </w:p>
    <w:p w:rsidR="00532FEF" w:rsidRPr="00C53C91" w:rsidRDefault="00532FEF" w:rsidP="00532FEF">
      <w:pPr>
        <w:rPr>
          <w:color w:val="FF0000"/>
        </w:rPr>
      </w:pPr>
    </w:p>
    <w:p w:rsidR="00532FEF" w:rsidRPr="00A150F4" w:rsidRDefault="00532FEF" w:rsidP="00BB2E81">
      <w:pPr>
        <w:pStyle w:val="Heading1"/>
        <w:numPr>
          <w:numberingChange w:id="34" w:author="Jason Knievel" w:date="2011-04-19T09:32:00Z" w:original="%1:2:0:."/>
        </w:numPr>
        <w:rPr>
          <w:rPrChange w:id="35" w:author="Jason Knievel" w:date="2011-04-19T09:32:00Z">
            <w:rPr>
              <w:color w:val="FF0000"/>
            </w:rPr>
          </w:rPrChange>
        </w:rPr>
      </w:pPr>
      <w:r w:rsidRPr="00A150F4">
        <w:rPr>
          <w:rPrChange w:id="36" w:author="Jason Knievel" w:date="2011-04-19T09:32:00Z">
            <w:rPr>
              <w:color w:val="FF0000"/>
            </w:rPr>
          </w:rPrChange>
        </w:rPr>
        <w:t>Themes and goals for the fiscal year</w:t>
      </w:r>
      <w:r w:rsidRPr="00A150F4">
        <w:rPr>
          <w:rPrChange w:id="37" w:author="Jason Knievel" w:date="2011-04-19T09:32:00Z">
            <w:rPr>
              <w:color w:val="FF0000"/>
            </w:rPr>
          </w:rPrChange>
        </w:rPr>
        <w:br/>
      </w:r>
    </w:p>
    <w:p w:rsidR="00294501" w:rsidRPr="00A150F4" w:rsidRDefault="00294501" w:rsidP="00294501">
      <w:pPr>
        <w:rPr>
          <w:rPrChange w:id="38" w:author="Jason Knievel" w:date="2011-04-19T09:32:00Z">
            <w:rPr>
              <w:color w:val="FF0000"/>
            </w:rPr>
          </w:rPrChange>
        </w:rPr>
      </w:pPr>
      <w:r w:rsidRPr="00A150F4">
        <w:rPr>
          <w:rPrChange w:id="39" w:author="Jason Knievel" w:date="2011-04-19T09:32:00Z">
            <w:rPr>
              <w:color w:val="FF0000"/>
            </w:rPr>
          </w:rPrChange>
        </w:rPr>
        <w:t>During FY11, NCAR will strive to preserve the current system's operational reliability and to</w:t>
      </w:r>
    </w:p>
    <w:p w:rsidR="00294501" w:rsidRPr="00A150F4" w:rsidRDefault="00294501" w:rsidP="00294501">
      <w:pPr>
        <w:rPr>
          <w:rPrChange w:id="40" w:author="Jason Knievel" w:date="2011-04-19T09:32:00Z">
            <w:rPr>
              <w:color w:val="FF0000"/>
            </w:rPr>
          </w:rPrChange>
        </w:rPr>
      </w:pPr>
      <w:proofErr w:type="gramStart"/>
      <w:r w:rsidRPr="00A150F4">
        <w:rPr>
          <w:rPrChange w:id="41" w:author="Jason Knievel" w:date="2011-04-19T09:32:00Z">
            <w:rPr>
              <w:color w:val="FF0000"/>
            </w:rPr>
          </w:rPrChange>
        </w:rPr>
        <w:t>continue</w:t>
      </w:r>
      <w:proofErr w:type="gramEnd"/>
      <w:r w:rsidRPr="00A150F4">
        <w:rPr>
          <w:rPrChange w:id="42" w:author="Jason Knievel" w:date="2011-04-19T09:32:00Z">
            <w:rPr>
              <w:color w:val="FF0000"/>
            </w:rPr>
          </w:rPrChange>
        </w:rPr>
        <w:t xml:space="preserve"> to make advances in science and engineering. NCAR will continue to customize</w:t>
      </w:r>
    </w:p>
    <w:p w:rsidR="00294501" w:rsidRPr="00A150F4" w:rsidRDefault="00294501" w:rsidP="00294501">
      <w:pPr>
        <w:rPr>
          <w:rPrChange w:id="43" w:author="Jason Knievel" w:date="2011-04-19T09:32:00Z">
            <w:rPr>
              <w:color w:val="FF0000"/>
            </w:rPr>
          </w:rPrChange>
        </w:rPr>
      </w:pPr>
      <w:r w:rsidRPr="00A150F4">
        <w:rPr>
          <w:rPrChange w:id="44" w:author="Jason Knievel" w:date="2011-04-19T09:32:00Z">
            <w:rPr>
              <w:color w:val="FF0000"/>
            </w:rPr>
          </w:rPrChange>
        </w:rPr>
        <w:t>4DWX for each range by optimizing the configuration of the NWP core of the system (e.g.,</w:t>
      </w:r>
    </w:p>
    <w:p w:rsidR="00294501" w:rsidRPr="00A150F4" w:rsidRDefault="00294501" w:rsidP="00294501">
      <w:pPr>
        <w:rPr>
          <w:rPrChange w:id="45" w:author="Jason Knievel" w:date="2011-04-19T09:32:00Z">
            <w:rPr>
              <w:color w:val="FF0000"/>
            </w:rPr>
          </w:rPrChange>
        </w:rPr>
      </w:pPr>
      <w:proofErr w:type="gramStart"/>
      <w:r w:rsidRPr="00A150F4">
        <w:rPr>
          <w:rPrChange w:id="46" w:author="Jason Knievel" w:date="2011-04-19T09:32:00Z">
            <w:rPr>
              <w:color w:val="FF0000"/>
            </w:rPr>
          </w:rPrChange>
        </w:rPr>
        <w:t>number</w:t>
      </w:r>
      <w:proofErr w:type="gramEnd"/>
      <w:r w:rsidRPr="00A150F4">
        <w:rPr>
          <w:rPrChange w:id="47" w:author="Jason Knievel" w:date="2011-04-19T09:32:00Z">
            <w:rPr>
              <w:color w:val="FF0000"/>
            </w:rPr>
          </w:rPrChange>
        </w:rPr>
        <w:t xml:space="preserve"> of vertical levels) and by exploring ways of improving or adding to the coupled</w:t>
      </w:r>
    </w:p>
    <w:p w:rsidR="00294501" w:rsidRPr="00A150F4" w:rsidRDefault="00294501" w:rsidP="00294501">
      <w:pPr>
        <w:rPr>
          <w:rPrChange w:id="48" w:author="Jason Knievel" w:date="2011-04-19T09:32:00Z">
            <w:rPr>
              <w:color w:val="FF0000"/>
            </w:rPr>
          </w:rPrChange>
        </w:rPr>
      </w:pPr>
      <w:proofErr w:type="gramStart"/>
      <w:r w:rsidRPr="00A150F4">
        <w:rPr>
          <w:rPrChange w:id="49" w:author="Jason Knievel" w:date="2011-04-19T09:32:00Z">
            <w:rPr>
              <w:color w:val="FF0000"/>
            </w:rPr>
          </w:rPrChange>
        </w:rPr>
        <w:t>applications</w:t>
      </w:r>
      <w:proofErr w:type="gramEnd"/>
      <w:r w:rsidRPr="00A150F4">
        <w:rPr>
          <w:rPrChange w:id="50" w:author="Jason Knievel" w:date="2011-04-19T09:32:00Z">
            <w:rPr>
              <w:color w:val="FF0000"/>
            </w:rPr>
          </w:rPrChange>
        </w:rPr>
        <w:t xml:space="preserve"> driven by the NWP model’s output. Additional instances of </w:t>
      </w:r>
      <w:proofErr w:type="spellStart"/>
      <w:r w:rsidRPr="00A150F4">
        <w:rPr>
          <w:rPrChange w:id="51" w:author="Jason Knievel" w:date="2011-04-19T09:32:00Z">
            <w:rPr>
              <w:color w:val="FF0000"/>
            </w:rPr>
          </w:rPrChange>
        </w:rPr>
        <w:t>AutoNowcaster</w:t>
      </w:r>
      <w:proofErr w:type="spellEnd"/>
      <w:r w:rsidRPr="00A150F4">
        <w:rPr>
          <w:rPrChange w:id="52" w:author="Jason Knievel" w:date="2011-04-19T09:32:00Z">
            <w:rPr>
              <w:color w:val="FF0000"/>
            </w:rPr>
          </w:rPrChange>
        </w:rPr>
        <w:t xml:space="preserve"> (ANC)</w:t>
      </w:r>
    </w:p>
    <w:p w:rsidR="00294501" w:rsidRPr="00A150F4" w:rsidRDefault="00294501" w:rsidP="00294501">
      <w:pPr>
        <w:rPr>
          <w:rPrChange w:id="53" w:author="Jason Knievel" w:date="2011-04-19T09:32:00Z">
            <w:rPr>
              <w:color w:val="FF0000"/>
            </w:rPr>
          </w:rPrChange>
        </w:rPr>
      </w:pPr>
      <w:proofErr w:type="gramStart"/>
      <w:r w:rsidRPr="00A150F4">
        <w:rPr>
          <w:rPrChange w:id="54" w:author="Jason Knievel" w:date="2011-04-19T09:32:00Z">
            <w:rPr>
              <w:color w:val="FF0000"/>
            </w:rPr>
          </w:rPrChange>
        </w:rPr>
        <w:t>will</w:t>
      </w:r>
      <w:proofErr w:type="gramEnd"/>
      <w:r w:rsidRPr="00A150F4">
        <w:rPr>
          <w:rPrChange w:id="55" w:author="Jason Knievel" w:date="2011-04-19T09:32:00Z">
            <w:rPr>
              <w:color w:val="FF0000"/>
            </w:rPr>
          </w:rPrChange>
        </w:rPr>
        <w:t xml:space="preserve"> be installed, following on the great success of the first ATEC DTC-funded installation of an</w:t>
      </w:r>
    </w:p>
    <w:p w:rsidR="00294501" w:rsidRPr="00A150F4" w:rsidRDefault="00294501" w:rsidP="00294501">
      <w:pPr>
        <w:rPr>
          <w:rPrChange w:id="56" w:author="Jason Knievel" w:date="2011-04-19T09:32:00Z">
            <w:rPr>
              <w:color w:val="FF0000"/>
            </w:rPr>
          </w:rPrChange>
        </w:rPr>
      </w:pPr>
      <w:proofErr w:type="gramStart"/>
      <w:r w:rsidRPr="00A150F4">
        <w:rPr>
          <w:rPrChange w:id="57" w:author="Jason Knievel" w:date="2011-04-19T09:32:00Z">
            <w:rPr>
              <w:color w:val="FF0000"/>
            </w:rPr>
          </w:rPrChange>
        </w:rPr>
        <w:t>ANC at WSMR.</w:t>
      </w:r>
      <w:proofErr w:type="gramEnd"/>
    </w:p>
    <w:p w:rsidR="00294501" w:rsidRPr="00A150F4" w:rsidRDefault="00294501" w:rsidP="00294501">
      <w:pPr>
        <w:rPr>
          <w:rPrChange w:id="58" w:author="Jason Knievel" w:date="2011-04-19T09:32:00Z">
            <w:rPr>
              <w:color w:val="FF0000"/>
            </w:rPr>
          </w:rPrChange>
        </w:rPr>
      </w:pPr>
    </w:p>
    <w:p w:rsidR="00294501" w:rsidRPr="00A150F4" w:rsidRDefault="00294501" w:rsidP="00294501">
      <w:pPr>
        <w:rPr>
          <w:rPrChange w:id="59" w:author="Jason Knievel" w:date="2011-04-19T09:32:00Z">
            <w:rPr>
              <w:color w:val="FF0000"/>
            </w:rPr>
          </w:rPrChange>
        </w:rPr>
      </w:pPr>
      <w:r w:rsidRPr="00A150F4">
        <w:rPr>
          <w:rPrChange w:id="60" w:author="Jason Knievel" w:date="2011-04-19T09:32:00Z">
            <w:rPr>
              <w:color w:val="FF0000"/>
            </w:rPr>
          </w:rPrChange>
        </w:rPr>
        <w:t>This will be the third year of a multi-year reduction in the resources spent on graphical</w:t>
      </w:r>
    </w:p>
    <w:p w:rsidR="00294501" w:rsidRPr="00A150F4" w:rsidRDefault="00294501" w:rsidP="00294501">
      <w:pPr>
        <w:rPr>
          <w:rPrChange w:id="61" w:author="Jason Knievel" w:date="2011-04-19T09:32:00Z">
            <w:rPr>
              <w:color w:val="FF0000"/>
            </w:rPr>
          </w:rPrChange>
        </w:rPr>
      </w:pPr>
      <w:proofErr w:type="gramStart"/>
      <w:r w:rsidRPr="00A150F4">
        <w:rPr>
          <w:rPrChange w:id="62" w:author="Jason Knievel" w:date="2011-04-19T09:32:00Z">
            <w:rPr>
              <w:color w:val="FF0000"/>
            </w:rPr>
          </w:rPrChange>
        </w:rPr>
        <w:t>applications</w:t>
      </w:r>
      <w:proofErr w:type="gramEnd"/>
      <w:r w:rsidRPr="00A150F4">
        <w:rPr>
          <w:rPrChange w:id="63" w:author="Jason Knievel" w:date="2011-04-19T09:32:00Z">
            <w:rPr>
              <w:color w:val="FF0000"/>
            </w:rPr>
          </w:rPrChange>
        </w:rPr>
        <w:t>; NCAR will increasingly rely on third-party applications, for which NCAR will</w:t>
      </w:r>
    </w:p>
    <w:p w:rsidR="00294501" w:rsidRPr="00A150F4" w:rsidRDefault="00294501" w:rsidP="00294501">
      <w:pPr>
        <w:rPr>
          <w:rPrChange w:id="64" w:author="Jason Knievel" w:date="2011-04-19T09:32:00Z">
            <w:rPr>
              <w:color w:val="FF0000"/>
            </w:rPr>
          </w:rPrChange>
        </w:rPr>
      </w:pPr>
      <w:proofErr w:type="gramStart"/>
      <w:r w:rsidRPr="00A150F4">
        <w:rPr>
          <w:rPrChange w:id="65" w:author="Jason Knievel" w:date="2011-04-19T09:32:00Z">
            <w:rPr>
              <w:color w:val="FF0000"/>
            </w:rPr>
          </w:rPrChange>
        </w:rPr>
        <w:t>provide</w:t>
      </w:r>
      <w:proofErr w:type="gramEnd"/>
      <w:r w:rsidRPr="00A150F4">
        <w:rPr>
          <w:rPrChange w:id="66" w:author="Jason Knievel" w:date="2011-04-19T09:32:00Z">
            <w:rPr>
              <w:color w:val="FF0000"/>
            </w:rPr>
          </w:rPrChange>
        </w:rPr>
        <w:t xml:space="preserve"> data translators. The 4DWX Web Portal will continue to be the ranges’ chief interface to</w:t>
      </w:r>
    </w:p>
    <w:p w:rsidR="00294501" w:rsidRPr="00A150F4" w:rsidRDefault="00294501" w:rsidP="00294501">
      <w:pPr>
        <w:rPr>
          <w:rPrChange w:id="67" w:author="Jason Knievel" w:date="2011-04-19T09:32:00Z">
            <w:rPr>
              <w:color w:val="FF0000"/>
            </w:rPr>
          </w:rPrChange>
        </w:rPr>
      </w:pPr>
      <w:proofErr w:type="gramStart"/>
      <w:r w:rsidRPr="00A150F4">
        <w:rPr>
          <w:rPrChange w:id="68" w:author="Jason Knievel" w:date="2011-04-19T09:32:00Z">
            <w:rPr>
              <w:color w:val="FF0000"/>
            </w:rPr>
          </w:rPrChange>
        </w:rPr>
        <w:t>pre</w:t>
      </w:r>
      <w:proofErr w:type="gramEnd"/>
      <w:r w:rsidRPr="00A150F4">
        <w:rPr>
          <w:rPrChange w:id="69" w:author="Jason Knievel" w:date="2011-04-19T09:32:00Z">
            <w:rPr>
              <w:color w:val="FF0000"/>
            </w:rPr>
          </w:rPrChange>
        </w:rPr>
        <w:t xml:space="preserve">-generated, operational weather maps and plots from 4DWX. IDV will replace </w:t>
      </w:r>
      <w:proofErr w:type="spellStart"/>
      <w:r w:rsidRPr="00A150F4">
        <w:rPr>
          <w:rPrChange w:id="70" w:author="Jason Knievel" w:date="2011-04-19T09:32:00Z">
            <w:rPr>
              <w:color w:val="FF0000"/>
            </w:rPr>
          </w:rPrChange>
        </w:rPr>
        <w:t>JViz</w:t>
      </w:r>
      <w:proofErr w:type="spellEnd"/>
      <w:r w:rsidRPr="00A150F4">
        <w:rPr>
          <w:rPrChange w:id="71" w:author="Jason Knievel" w:date="2011-04-19T09:32:00Z">
            <w:rPr>
              <w:color w:val="FF0000"/>
            </w:rPr>
          </w:rPrChange>
        </w:rPr>
        <w:t xml:space="preserve"> as the</w:t>
      </w:r>
    </w:p>
    <w:p w:rsidR="00294501" w:rsidRPr="00A150F4" w:rsidRDefault="00294501" w:rsidP="00294501">
      <w:pPr>
        <w:rPr>
          <w:rPrChange w:id="72" w:author="Jason Knievel" w:date="2011-04-19T09:32:00Z">
            <w:rPr>
              <w:color w:val="FF0000"/>
            </w:rPr>
          </w:rPrChange>
        </w:rPr>
      </w:pPr>
      <w:proofErr w:type="gramStart"/>
      <w:r w:rsidRPr="00A150F4">
        <w:rPr>
          <w:rPrChange w:id="73" w:author="Jason Knievel" w:date="2011-04-19T09:32:00Z">
            <w:rPr>
              <w:color w:val="FF0000"/>
            </w:rPr>
          </w:rPrChange>
        </w:rPr>
        <w:t>chief</w:t>
      </w:r>
      <w:proofErr w:type="gramEnd"/>
      <w:r w:rsidRPr="00A150F4">
        <w:rPr>
          <w:rPrChange w:id="74" w:author="Jason Knievel" w:date="2011-04-19T09:32:00Z">
            <w:rPr>
              <w:color w:val="FF0000"/>
            </w:rPr>
          </w:rPrChange>
        </w:rPr>
        <w:t xml:space="preserve"> tool for more detailed exploration of weather data from 4DWX.</w:t>
      </w:r>
    </w:p>
    <w:p w:rsidR="00294501" w:rsidRPr="00A150F4" w:rsidRDefault="00294501" w:rsidP="00294501">
      <w:pPr>
        <w:rPr>
          <w:rPrChange w:id="75" w:author="Jason Knievel" w:date="2011-04-19T09:32:00Z">
            <w:rPr>
              <w:color w:val="FF0000"/>
            </w:rPr>
          </w:rPrChange>
        </w:rPr>
      </w:pPr>
    </w:p>
    <w:p w:rsidR="00294501" w:rsidRPr="00A150F4" w:rsidRDefault="00294501" w:rsidP="00294501">
      <w:pPr>
        <w:rPr>
          <w:rPrChange w:id="76" w:author="Jason Knievel" w:date="2011-04-19T09:32:00Z">
            <w:rPr>
              <w:color w:val="FF0000"/>
            </w:rPr>
          </w:rPrChange>
        </w:rPr>
      </w:pPr>
      <w:r w:rsidRPr="00A150F4">
        <w:rPr>
          <w:rPrChange w:id="77" w:author="Jason Knievel" w:date="2011-04-19T09:32:00Z">
            <w:rPr>
              <w:color w:val="FF0000"/>
            </w:rPr>
          </w:rPrChange>
        </w:rPr>
        <w:t xml:space="preserve">Sophisticated and </w:t>
      </w:r>
      <w:proofErr w:type="gramStart"/>
      <w:r w:rsidRPr="00A150F4">
        <w:rPr>
          <w:rPrChange w:id="78" w:author="Jason Knievel" w:date="2011-04-19T09:32:00Z">
            <w:rPr>
              <w:color w:val="FF0000"/>
            </w:rPr>
          </w:rPrChange>
        </w:rPr>
        <w:t>more user-friendly</w:t>
      </w:r>
      <w:proofErr w:type="gramEnd"/>
      <w:r w:rsidRPr="00A150F4">
        <w:rPr>
          <w:rPrChange w:id="79" w:author="Jason Knievel" w:date="2011-04-19T09:32:00Z">
            <w:rPr>
              <w:color w:val="FF0000"/>
            </w:rPr>
          </w:rPrChange>
        </w:rPr>
        <w:t xml:space="preserve"> methods of model verification will be one of the project’s</w:t>
      </w:r>
    </w:p>
    <w:p w:rsidR="00294501" w:rsidRPr="00A150F4" w:rsidRDefault="00294501" w:rsidP="00294501">
      <w:pPr>
        <w:rPr>
          <w:rPrChange w:id="80" w:author="Jason Knievel" w:date="2011-04-19T09:32:00Z">
            <w:rPr>
              <w:color w:val="FF0000"/>
            </w:rPr>
          </w:rPrChange>
        </w:rPr>
      </w:pPr>
      <w:proofErr w:type="gramStart"/>
      <w:r w:rsidRPr="00A150F4">
        <w:rPr>
          <w:rPrChange w:id="81" w:author="Jason Knievel" w:date="2011-04-19T09:32:00Z">
            <w:rPr>
              <w:color w:val="FF0000"/>
            </w:rPr>
          </w:rPrChange>
        </w:rPr>
        <w:t>foci</w:t>
      </w:r>
      <w:proofErr w:type="gramEnd"/>
      <w:r w:rsidRPr="00A150F4">
        <w:rPr>
          <w:rPrChange w:id="82" w:author="Jason Knievel" w:date="2011-04-19T09:32:00Z">
            <w:rPr>
              <w:color w:val="FF0000"/>
            </w:rPr>
          </w:rPrChange>
        </w:rPr>
        <w:t xml:space="preserve"> in FY11. Verification efforts will be applied toward tools that can aid forecasters in real</w:t>
      </w:r>
    </w:p>
    <w:p w:rsidR="00294501" w:rsidRPr="00A150F4" w:rsidRDefault="00294501" w:rsidP="00294501">
      <w:pPr>
        <w:rPr>
          <w:rPrChange w:id="83" w:author="Jason Knievel" w:date="2011-04-19T09:32:00Z">
            <w:rPr>
              <w:color w:val="FF0000"/>
            </w:rPr>
          </w:rPrChange>
        </w:rPr>
      </w:pPr>
      <w:proofErr w:type="gramStart"/>
      <w:r w:rsidRPr="00A150F4">
        <w:rPr>
          <w:rPrChange w:id="84" w:author="Jason Knievel" w:date="2011-04-19T09:32:00Z">
            <w:rPr>
              <w:color w:val="FF0000"/>
            </w:rPr>
          </w:rPrChange>
        </w:rPr>
        <w:t>time</w:t>
      </w:r>
      <w:proofErr w:type="gramEnd"/>
      <w:r w:rsidRPr="00A150F4">
        <w:rPr>
          <w:rPrChange w:id="85" w:author="Jason Knievel" w:date="2011-04-19T09:32:00Z">
            <w:rPr>
              <w:color w:val="FF0000"/>
            </w:rPr>
          </w:rPrChange>
        </w:rPr>
        <w:t>.</w:t>
      </w:r>
    </w:p>
    <w:p w:rsidR="00294501" w:rsidRPr="00A150F4" w:rsidRDefault="00294501" w:rsidP="00294501">
      <w:pPr>
        <w:rPr>
          <w:rPrChange w:id="86" w:author="Jason Knievel" w:date="2011-04-19T09:32:00Z">
            <w:rPr>
              <w:color w:val="FF0000"/>
            </w:rPr>
          </w:rPrChange>
        </w:rPr>
      </w:pPr>
    </w:p>
    <w:p w:rsidR="00294501" w:rsidRPr="00A150F4" w:rsidRDefault="00294501" w:rsidP="00294501">
      <w:pPr>
        <w:rPr>
          <w:rPrChange w:id="87" w:author="Jason Knievel" w:date="2011-04-19T09:32:00Z">
            <w:rPr>
              <w:color w:val="FF0000"/>
            </w:rPr>
          </w:rPrChange>
        </w:rPr>
      </w:pPr>
      <w:r w:rsidRPr="00A150F4">
        <w:rPr>
          <w:rPrChange w:id="88" w:author="Jason Knievel" w:date="2011-04-19T09:32:00Z">
            <w:rPr>
              <w:color w:val="FF0000"/>
            </w:rPr>
          </w:rPrChange>
        </w:rPr>
        <w:t>FY11 will be the second in a multi-year effort to consolidate 4DWX hardware at two sites, one</w:t>
      </w:r>
    </w:p>
    <w:p w:rsidR="00294501" w:rsidRPr="00A150F4" w:rsidRDefault="00294501" w:rsidP="00294501">
      <w:pPr>
        <w:rPr>
          <w:rPrChange w:id="89" w:author="Jason Knievel" w:date="2011-04-19T09:32:00Z">
            <w:rPr>
              <w:color w:val="FF0000"/>
            </w:rPr>
          </w:rPrChange>
        </w:rPr>
      </w:pPr>
      <w:proofErr w:type="gramStart"/>
      <w:r w:rsidRPr="00A150F4">
        <w:rPr>
          <w:rPrChange w:id="90" w:author="Jason Knievel" w:date="2011-04-19T09:32:00Z">
            <w:rPr>
              <w:color w:val="FF0000"/>
            </w:rPr>
          </w:rPrChange>
        </w:rPr>
        <w:t>primary</w:t>
      </w:r>
      <w:proofErr w:type="gramEnd"/>
      <w:r w:rsidRPr="00A150F4">
        <w:rPr>
          <w:rPrChange w:id="91" w:author="Jason Knievel" w:date="2011-04-19T09:32:00Z">
            <w:rPr>
              <w:color w:val="FF0000"/>
            </w:rPr>
          </w:rPrChange>
        </w:rPr>
        <w:t>, the other as a back-up to the primary site.</w:t>
      </w:r>
    </w:p>
    <w:p w:rsidR="00294501" w:rsidRPr="00A150F4" w:rsidRDefault="00294501" w:rsidP="00294501">
      <w:pPr>
        <w:rPr>
          <w:rPrChange w:id="92" w:author="Jason Knievel" w:date="2011-04-19T09:32:00Z">
            <w:rPr>
              <w:color w:val="FF0000"/>
            </w:rPr>
          </w:rPrChange>
        </w:rPr>
      </w:pPr>
    </w:p>
    <w:p w:rsidR="00294501" w:rsidRPr="00A150F4" w:rsidRDefault="00294501" w:rsidP="00294501">
      <w:pPr>
        <w:rPr>
          <w:rPrChange w:id="93" w:author="Jason Knievel" w:date="2011-04-19T09:32:00Z">
            <w:rPr>
              <w:color w:val="FF0000"/>
            </w:rPr>
          </w:rPrChange>
        </w:rPr>
      </w:pPr>
      <w:r w:rsidRPr="00A150F4">
        <w:rPr>
          <w:rPrChange w:id="94" w:author="Jason Knievel" w:date="2011-04-19T09:32:00Z">
            <w:rPr>
              <w:color w:val="FF0000"/>
            </w:rPr>
          </w:rPrChange>
        </w:rPr>
        <w:t>NCAR will continue to work with ATEC DTC management to maintain compliance with the</w:t>
      </w:r>
    </w:p>
    <w:p w:rsidR="00294501" w:rsidRPr="00A150F4" w:rsidRDefault="00294501" w:rsidP="00294501">
      <w:pPr>
        <w:rPr>
          <w:rPrChange w:id="95" w:author="Jason Knievel" w:date="2011-04-19T09:32:00Z">
            <w:rPr>
              <w:color w:val="FF0000"/>
            </w:rPr>
          </w:rPrChange>
        </w:rPr>
      </w:pPr>
      <w:r w:rsidRPr="00A150F4">
        <w:rPr>
          <w:rPrChange w:id="96" w:author="Jason Knievel" w:date="2011-04-19T09:32:00Z">
            <w:rPr>
              <w:color w:val="FF0000"/>
            </w:rPr>
          </w:rPrChange>
        </w:rPr>
        <w:t>International Traffic in Arms Regulations (ITAR) and to seek a Commodity Jurisdiction</w:t>
      </w:r>
    </w:p>
    <w:p w:rsidR="00294501" w:rsidRPr="00A150F4" w:rsidRDefault="00294501" w:rsidP="00294501">
      <w:pPr>
        <w:rPr>
          <w:rPrChange w:id="97" w:author="Jason Knievel" w:date="2011-04-19T09:32:00Z">
            <w:rPr>
              <w:color w:val="FF0000"/>
            </w:rPr>
          </w:rPrChange>
        </w:rPr>
      </w:pPr>
      <w:proofErr w:type="gramStart"/>
      <w:r w:rsidRPr="00A150F4">
        <w:rPr>
          <w:rPrChange w:id="98" w:author="Jason Knievel" w:date="2011-04-19T09:32:00Z">
            <w:rPr>
              <w:color w:val="FF0000"/>
            </w:rPr>
          </w:rPrChange>
        </w:rPr>
        <w:t>determination</w:t>
      </w:r>
      <w:proofErr w:type="gramEnd"/>
      <w:r w:rsidRPr="00A150F4">
        <w:rPr>
          <w:rPrChange w:id="99" w:author="Jason Knievel" w:date="2011-04-19T09:32:00Z">
            <w:rPr>
              <w:color w:val="FF0000"/>
            </w:rPr>
          </w:rPrChange>
        </w:rPr>
        <w:t xml:space="preserve"> from the Department of State that would classify 4DWX as outside control of</w:t>
      </w:r>
    </w:p>
    <w:p w:rsidR="00294501" w:rsidRPr="00A150F4" w:rsidRDefault="00294501" w:rsidP="00294501">
      <w:pPr>
        <w:rPr>
          <w:rPrChange w:id="100" w:author="Jason Knievel" w:date="2011-04-19T09:32:00Z">
            <w:rPr>
              <w:color w:val="FF0000"/>
            </w:rPr>
          </w:rPrChange>
        </w:rPr>
      </w:pPr>
      <w:r w:rsidRPr="00A150F4">
        <w:rPr>
          <w:rPrChange w:id="101" w:author="Jason Knievel" w:date="2011-04-19T09:32:00Z">
            <w:rPr>
              <w:color w:val="FF0000"/>
            </w:rPr>
          </w:rPrChange>
        </w:rPr>
        <w:t>ITAR. (Throughout this document, the ATEC-specific term 4DWX refers strictly to RTFDDA</w:t>
      </w:r>
    </w:p>
    <w:p w:rsidR="00532FEF" w:rsidRPr="00A150F4" w:rsidRDefault="00294501" w:rsidP="00294501">
      <w:pPr>
        <w:rPr>
          <w:rPrChange w:id="102" w:author="Jason Knievel" w:date="2011-04-19T09:32:00Z">
            <w:rPr>
              <w:color w:val="FF0000"/>
            </w:rPr>
          </w:rPrChange>
        </w:rPr>
      </w:pPr>
      <w:proofErr w:type="gramStart"/>
      <w:r w:rsidRPr="00A150F4">
        <w:rPr>
          <w:rPrChange w:id="103" w:author="Jason Knievel" w:date="2011-04-19T09:32:00Z">
            <w:rPr>
              <w:color w:val="FF0000"/>
            </w:rPr>
          </w:rPrChange>
        </w:rPr>
        <w:t>code</w:t>
      </w:r>
      <w:proofErr w:type="gramEnd"/>
      <w:r w:rsidRPr="00A150F4">
        <w:rPr>
          <w:rPrChange w:id="104" w:author="Jason Knievel" w:date="2011-04-19T09:32:00Z">
            <w:rPr>
              <w:color w:val="FF0000"/>
            </w:rPr>
          </w:rPrChange>
        </w:rPr>
        <w:t>.)</w:t>
      </w:r>
      <w:r w:rsidR="00532FEF" w:rsidRPr="00A150F4">
        <w:rPr>
          <w:rPrChange w:id="105" w:author="Jason Knievel" w:date="2011-04-19T09:32:00Z">
            <w:rPr>
              <w:color w:val="FF0000"/>
            </w:rPr>
          </w:rPrChange>
        </w:rPr>
        <w:br/>
      </w:r>
    </w:p>
    <w:p w:rsidR="00532FEF" w:rsidRPr="00A150F4" w:rsidRDefault="00532FEF" w:rsidP="00532FEF">
      <w:pPr>
        <w:rPr>
          <w:rPrChange w:id="106" w:author="Jason Knievel" w:date="2011-04-19T09:32:00Z">
            <w:rPr>
              <w:color w:val="FF0000"/>
            </w:rPr>
          </w:rPrChange>
        </w:rPr>
      </w:pPr>
    </w:p>
    <w:p w:rsidR="00532FEF" w:rsidRPr="00A150F4" w:rsidRDefault="00532FEF" w:rsidP="00532FEF">
      <w:pPr>
        <w:pStyle w:val="Heading1"/>
        <w:numPr>
          <w:numberingChange w:id="107" w:author="Jason Knievel" w:date="2011-04-19T09:32:00Z" w:original="%1:3:0:."/>
        </w:numPr>
        <w:rPr>
          <w:rPrChange w:id="108" w:author="Jason Knievel" w:date="2011-04-19T09:32:00Z">
            <w:rPr>
              <w:color w:val="FF0000"/>
            </w:rPr>
          </w:rPrChange>
        </w:rPr>
      </w:pPr>
      <w:r w:rsidRPr="00A150F4">
        <w:rPr>
          <w:rPrChange w:id="109" w:author="Jason Knievel" w:date="2011-04-19T09:32:00Z">
            <w:rPr>
              <w:color w:val="FF0000"/>
            </w:rPr>
          </w:rPrChange>
        </w:rPr>
        <w:t>Budget summary</w:t>
      </w:r>
    </w:p>
    <w:p w:rsidR="00532FEF" w:rsidRPr="00A150F4" w:rsidRDefault="00532FEF" w:rsidP="00532FEF">
      <w:pPr>
        <w:rPr>
          <w:rPrChange w:id="110" w:author="Jason Knievel" w:date="2011-04-19T09:32:00Z">
            <w:rPr>
              <w:color w:val="FF0000"/>
            </w:rPr>
          </w:rPrChange>
        </w:rPr>
      </w:pPr>
    </w:p>
    <w:p w:rsidR="00532FEF" w:rsidRPr="00A150F4" w:rsidRDefault="00532FEF" w:rsidP="00532FEF">
      <w:pPr>
        <w:rPr>
          <w:rPrChange w:id="111" w:author="Jason Knievel" w:date="2011-04-19T09:32:00Z">
            <w:rPr>
              <w:color w:val="FF0000"/>
            </w:rPr>
          </w:rPrChange>
        </w:rPr>
      </w:pPr>
      <w:r w:rsidRPr="00A150F4">
        <w:rPr>
          <w:rPrChange w:id="112" w:author="Jason Knievel" w:date="2011-04-19T09:32:00Z">
            <w:rPr>
              <w:color w:val="FF0000"/>
            </w:rPr>
          </w:rPrChange>
        </w:rPr>
        <w:t>Please see the SOW for FY</w:t>
      </w:r>
      <w:r w:rsidR="00E921A5" w:rsidRPr="00A150F4">
        <w:rPr>
          <w:rPrChange w:id="113" w:author="Jason Knievel" w:date="2011-04-19T09:32:00Z">
            <w:rPr>
              <w:color w:val="FF0000"/>
            </w:rPr>
          </w:rPrChange>
        </w:rPr>
        <w:t>20</w:t>
      </w:r>
      <w:r w:rsidRPr="00A150F4">
        <w:rPr>
          <w:rPrChange w:id="114" w:author="Jason Knievel" w:date="2011-04-19T09:32:00Z">
            <w:rPr>
              <w:color w:val="FF0000"/>
            </w:rPr>
          </w:rPrChange>
        </w:rPr>
        <w:t>1</w:t>
      </w:r>
      <w:r w:rsidR="00D31665" w:rsidRPr="00A150F4">
        <w:rPr>
          <w:rPrChange w:id="115" w:author="Jason Knievel" w:date="2011-04-19T09:32:00Z">
            <w:rPr>
              <w:color w:val="FF0000"/>
            </w:rPr>
          </w:rPrChange>
        </w:rPr>
        <w:t>1</w:t>
      </w:r>
      <w:r w:rsidRPr="00A150F4">
        <w:rPr>
          <w:rPrChange w:id="116" w:author="Jason Knievel" w:date="2011-04-19T09:32:00Z">
            <w:rPr>
              <w:color w:val="FF0000"/>
            </w:rPr>
          </w:rPrChange>
        </w:rPr>
        <w:t xml:space="preserve"> (separate document).</w:t>
      </w:r>
    </w:p>
    <w:p w:rsidR="00532FEF" w:rsidRPr="00A150F4" w:rsidRDefault="00532FEF" w:rsidP="00532FEF">
      <w:pPr>
        <w:rPr>
          <w:rPrChange w:id="117" w:author="Jason Knievel" w:date="2011-04-19T09:32:00Z">
            <w:rPr>
              <w:color w:val="FF0000"/>
            </w:rPr>
          </w:rPrChange>
        </w:rPr>
      </w:pPr>
    </w:p>
    <w:p w:rsidR="00532FEF" w:rsidRPr="00A150F4" w:rsidRDefault="00532FEF" w:rsidP="00532FEF">
      <w:pPr>
        <w:rPr>
          <w:rPrChange w:id="118" w:author="Jason Knievel" w:date="2011-04-19T09:32:00Z">
            <w:rPr>
              <w:color w:val="FF0000"/>
            </w:rPr>
          </w:rPrChange>
        </w:rPr>
      </w:pPr>
    </w:p>
    <w:p w:rsidR="008E1C33" w:rsidRPr="009C4905" w:rsidRDefault="008E1C33" w:rsidP="00532FEF">
      <w:pPr>
        <w:pStyle w:val="Heading1"/>
        <w:numPr>
          <w:ilvl w:val="0"/>
          <w:numId w:val="12"/>
          <w:numberingChange w:id="119" w:author="Jason Knievel" w:date="2011-04-19T09:32:00Z" w:original="%1:4:0:."/>
        </w:numPr>
        <w:rPr>
          <w:rPrChange w:id="120" w:author="Jason Knievel" w:date="2011-04-19T09:37:00Z">
            <w:rPr>
              <w:color w:val="FF0000"/>
            </w:rPr>
          </w:rPrChange>
        </w:rPr>
      </w:pPr>
      <w:r w:rsidRPr="009C4905">
        <w:rPr>
          <w:rPrChange w:id="121" w:author="Jason Knievel" w:date="2011-04-19T09:37:00Z">
            <w:rPr>
              <w:color w:val="FF0000"/>
            </w:rPr>
          </w:rPrChange>
        </w:rPr>
        <w:t>Restrictions and security</w:t>
      </w:r>
      <w:r w:rsidRPr="009C4905">
        <w:rPr>
          <w:rPrChange w:id="122" w:author="Jason Knievel" w:date="2011-04-19T09:37:00Z">
            <w:rPr>
              <w:color w:val="FF0000"/>
            </w:rPr>
          </w:rPrChange>
        </w:rPr>
        <w:br/>
      </w:r>
    </w:p>
    <w:p w:rsidR="008E1C33" w:rsidRPr="009C4905" w:rsidRDefault="008E1C33" w:rsidP="008E1C33">
      <w:pPr>
        <w:rPr>
          <w:rPrChange w:id="123" w:author="Jason Knievel" w:date="2011-04-19T09:37:00Z">
            <w:rPr>
              <w:color w:val="FF0000"/>
            </w:rPr>
          </w:rPrChange>
        </w:rPr>
      </w:pPr>
      <w:r w:rsidRPr="009C4905">
        <w:rPr>
          <w:rPrChange w:id="124" w:author="Jason Knievel" w:date="2011-04-19T09:37:00Z">
            <w:rPr>
              <w:color w:val="FF0000"/>
            </w:rPr>
          </w:rPrChange>
        </w:rPr>
        <w:t>Please see the SOW for FY2011 (separate document).</w:t>
      </w:r>
      <w:r w:rsidRPr="009C4905">
        <w:rPr>
          <w:rPrChange w:id="125" w:author="Jason Knievel" w:date="2011-04-19T09:37:00Z">
            <w:rPr>
              <w:color w:val="FF0000"/>
            </w:rPr>
          </w:rPrChange>
        </w:rPr>
        <w:br/>
      </w:r>
      <w:r w:rsidRPr="009C4905">
        <w:rPr>
          <w:rPrChange w:id="126" w:author="Jason Knievel" w:date="2011-04-19T09:37:00Z">
            <w:rPr>
              <w:color w:val="FF0000"/>
            </w:rPr>
          </w:rPrChange>
        </w:rPr>
        <w:br/>
      </w:r>
    </w:p>
    <w:p w:rsidR="00532FEF" w:rsidRPr="009C4905" w:rsidRDefault="00532FEF" w:rsidP="00532FEF">
      <w:pPr>
        <w:pStyle w:val="Heading1"/>
        <w:numPr>
          <w:ilvl w:val="0"/>
          <w:numId w:val="12"/>
          <w:numberingChange w:id="127" w:author="Jason Knievel" w:date="2011-04-19T09:32:00Z" w:original="%1:5:0:."/>
        </w:numPr>
        <w:rPr>
          <w:rPrChange w:id="128" w:author="Jason Knievel" w:date="2011-04-19T09:37:00Z">
            <w:rPr>
              <w:color w:val="FF0000"/>
            </w:rPr>
          </w:rPrChange>
        </w:rPr>
      </w:pPr>
      <w:r w:rsidRPr="009C4905">
        <w:rPr>
          <w:rPrChange w:id="129" w:author="Jason Knievel" w:date="2011-04-19T09:37:00Z">
            <w:rPr>
              <w:color w:val="FF0000"/>
            </w:rPr>
          </w:rPrChange>
        </w:rPr>
        <w:t>Programmatic tasks</w:t>
      </w:r>
    </w:p>
    <w:p w:rsidR="00532FEF" w:rsidRPr="009C4905" w:rsidRDefault="00532FEF" w:rsidP="00BB2E81">
      <w:pPr>
        <w:pStyle w:val="Heading2"/>
        <w:numPr>
          <w:numberingChange w:id="130" w:author="Jason Knievel" w:date="2011-04-19T09:32:00Z" w:original="%1:5:0:.%2:1:0:"/>
        </w:numPr>
        <w:rPr>
          <w:rPrChange w:id="131" w:author="Jason Knievel" w:date="2011-04-19T09:37:00Z">
            <w:rPr>
              <w:color w:val="FF0000"/>
            </w:rPr>
          </w:rPrChange>
        </w:rPr>
      </w:pPr>
      <w:r w:rsidRPr="009C4905">
        <w:rPr>
          <w:rPrChange w:id="132" w:author="Jason Knievel" w:date="2011-04-19T09:37:00Z">
            <w:rPr>
              <w:color w:val="FF0000"/>
            </w:rPr>
          </w:rPrChange>
        </w:rPr>
        <w:t>Project reviews</w:t>
      </w:r>
    </w:p>
    <w:p w:rsidR="00532FEF" w:rsidRPr="009C4905" w:rsidRDefault="00532FEF" w:rsidP="00532FEF">
      <w:pPr>
        <w:numPr>
          <w:ilvl w:val="0"/>
          <w:numId w:val="4"/>
          <w:numberingChange w:id="133" w:author="Jason Knievel" w:date="2011-03-18T11:11:00Z" w:original="%1:1:3:."/>
        </w:numPr>
        <w:tabs>
          <w:tab w:val="left" w:pos="720"/>
        </w:tabs>
        <w:rPr>
          <w:rPrChange w:id="134" w:author="Jason Knievel" w:date="2011-04-19T09:37:00Z">
            <w:rPr>
              <w:color w:val="FF0000"/>
            </w:rPr>
          </w:rPrChange>
        </w:rPr>
      </w:pPr>
      <w:proofErr w:type="spellStart"/>
      <w:r w:rsidRPr="009C4905">
        <w:rPr>
          <w:rPrChange w:id="135" w:author="Jason Knievel" w:date="2011-04-19T09:37:00Z">
            <w:rPr>
              <w:color w:val="FF0000"/>
            </w:rPr>
          </w:rPrChange>
        </w:rPr>
        <w:t>IPRs</w:t>
      </w:r>
      <w:proofErr w:type="spellEnd"/>
      <w:r w:rsidRPr="009C4905">
        <w:rPr>
          <w:rPrChange w:id="136" w:author="Jason Knievel" w:date="2011-04-19T09:37:00Z">
            <w:rPr>
              <w:color w:val="FF0000"/>
            </w:rPr>
          </w:rPrChange>
        </w:rPr>
        <w:br/>
      </w:r>
      <w:r w:rsidRPr="009C4905">
        <w:rPr>
          <w:u w:val="single"/>
          <w:rPrChange w:id="137" w:author="Jason Knievel" w:date="2011-04-19T09:37:00Z">
            <w:rPr>
              <w:color w:val="FF0000"/>
              <w:u w:val="single"/>
            </w:rPr>
          </w:rPrChange>
        </w:rPr>
        <w:t>Report:</w:t>
      </w:r>
      <w:r w:rsidRPr="009C4905">
        <w:rPr>
          <w:rPrChange w:id="138" w:author="Jason Knievel" w:date="2011-04-19T09:37:00Z">
            <w:rPr>
              <w:color w:val="FF0000"/>
            </w:rPr>
          </w:rPrChange>
        </w:rPr>
        <w:tab/>
      </w:r>
      <w:r w:rsidR="00C97951" w:rsidRPr="009C4905">
        <w:rPr>
          <w:rPrChange w:id="139" w:author="Jason Knievel" w:date="2011-04-19T09:37:00Z">
            <w:rPr>
              <w:color w:val="FF0000"/>
            </w:rPr>
          </w:rPrChange>
        </w:rPr>
        <w:t xml:space="preserve"> </w:t>
      </w:r>
      <w:r w:rsidR="00294501" w:rsidRPr="009C4905">
        <w:rPr>
          <w:rPrChange w:id="140" w:author="Jason Knievel" w:date="2011-04-19T09:37:00Z">
            <w:rPr>
              <w:color w:val="FF0000"/>
            </w:rPr>
          </w:rPrChange>
        </w:rPr>
        <w:t xml:space="preserve"> </w:t>
      </w:r>
      <w:del w:id="141" w:author="Jason Knievel" w:date="2011-04-19T09:32:00Z">
        <w:r w:rsidR="00294501" w:rsidRPr="009C4905" w:rsidDel="009C4905">
          <w:rPr>
            <w:rPrChange w:id="142" w:author="Jason Knievel" w:date="2011-04-19T09:37:00Z">
              <w:rPr>
                <w:color w:val="FF0000"/>
              </w:rPr>
            </w:rPrChange>
          </w:rPr>
          <w:delText>John Pace and Jason Knievel agreed to conduct this spring’s pre-IPR meeting by teleconference.  No date has been set</w:delText>
        </w:r>
      </w:del>
      <w:ins w:id="143" w:author="Jason Knievel" w:date="2011-04-19T09:32:00Z">
        <w:r w:rsidR="009C4905" w:rsidRPr="009C4905">
          <w:rPr>
            <w:rPrChange w:id="144" w:author="Jason Knievel" w:date="2011-04-19T09:37:00Z">
              <w:rPr>
                <w:color w:val="FF0000"/>
              </w:rPr>
            </w:rPrChange>
          </w:rPr>
          <w:t xml:space="preserve">The pre-IPR teleconference will be held on </w:t>
        </w:r>
      </w:ins>
      <w:ins w:id="145" w:author="Jason Knievel" w:date="2011-04-19T09:36:00Z">
        <w:r w:rsidR="009C4905" w:rsidRPr="009C4905">
          <w:rPr>
            <w:rPrChange w:id="146" w:author="Jason Knievel" w:date="2011-04-19T09:37:00Z">
              <w:rPr>
                <w:color w:val="FF0000"/>
              </w:rPr>
            </w:rPrChange>
          </w:rPr>
          <w:t>Friday, 1 April</w:t>
        </w:r>
      </w:ins>
      <w:r w:rsidR="00294501" w:rsidRPr="009C4905">
        <w:rPr>
          <w:rPrChange w:id="147" w:author="Jason Knievel" w:date="2011-04-19T09:37:00Z">
            <w:rPr>
              <w:color w:val="FF0000"/>
            </w:rPr>
          </w:rPrChange>
        </w:rPr>
        <w:t>.</w:t>
      </w:r>
    </w:p>
    <w:p w:rsidR="00532FEF" w:rsidRPr="009C4905" w:rsidRDefault="00532FEF" w:rsidP="00532FEF">
      <w:pPr>
        <w:tabs>
          <w:tab w:val="left" w:pos="900"/>
        </w:tabs>
        <w:rPr>
          <w:rPrChange w:id="148" w:author="Jason Knievel" w:date="2011-04-19T09:37:00Z">
            <w:rPr>
              <w:color w:val="FF0000"/>
            </w:rPr>
          </w:rPrChange>
        </w:rPr>
      </w:pPr>
    </w:p>
    <w:p w:rsidR="00532FEF" w:rsidRPr="009C4905" w:rsidRDefault="00532FEF" w:rsidP="00BB2E81">
      <w:pPr>
        <w:pStyle w:val="Heading2"/>
        <w:numPr>
          <w:numberingChange w:id="149" w:author="Jason Knievel" w:date="2011-04-19T09:32:00Z" w:original="%1:5:0:.%2:2:0:"/>
        </w:numPr>
        <w:tabs>
          <w:tab w:val="left" w:pos="900"/>
        </w:tabs>
        <w:rPr>
          <w:rPrChange w:id="150" w:author="Jason Knievel" w:date="2011-04-19T09:37:00Z">
            <w:rPr>
              <w:color w:val="FF0000"/>
            </w:rPr>
          </w:rPrChange>
        </w:rPr>
      </w:pPr>
      <w:r w:rsidRPr="009C4905">
        <w:rPr>
          <w:rPrChange w:id="151" w:author="Jason Knievel" w:date="2011-04-19T09:37:00Z">
            <w:rPr>
              <w:color w:val="FF0000"/>
            </w:rPr>
          </w:rPrChange>
        </w:rPr>
        <w:t>Forecaster</w:t>
      </w:r>
      <w:del w:id="152" w:author="Jason Knievel" w:date="2011-04-19T09:38:00Z">
        <w:r w:rsidRPr="009C4905" w:rsidDel="009C4905">
          <w:rPr>
            <w:rPrChange w:id="153" w:author="Jason Knievel" w:date="2011-04-19T09:37:00Z">
              <w:rPr>
                <w:color w:val="FF0000"/>
              </w:rPr>
            </w:rPrChange>
          </w:rPr>
          <w:delText>s’</w:delText>
        </w:r>
      </w:del>
      <w:r w:rsidRPr="009C4905">
        <w:rPr>
          <w:rPrChange w:id="154" w:author="Jason Knievel" w:date="2011-04-19T09:37:00Z">
            <w:rPr>
              <w:color w:val="FF0000"/>
            </w:rPr>
          </w:rPrChange>
        </w:rPr>
        <w:t xml:space="preserve"> Training</w:t>
      </w:r>
    </w:p>
    <w:p w:rsidR="00532FEF" w:rsidRPr="009C4905" w:rsidRDefault="00532FEF" w:rsidP="00532FEF">
      <w:pPr>
        <w:numPr>
          <w:ilvl w:val="1"/>
          <w:numId w:val="4"/>
          <w:numberingChange w:id="155" w:author="Jason Knievel" w:date="2011-03-18T11:11:00Z" w:original="%2:1:3:."/>
        </w:numPr>
        <w:tabs>
          <w:tab w:val="left" w:pos="720"/>
        </w:tabs>
        <w:rPr>
          <w:rPrChange w:id="156" w:author="Jason Knievel" w:date="2011-04-19T09:38:00Z">
            <w:rPr>
              <w:color w:val="FF0000"/>
            </w:rPr>
          </w:rPrChange>
        </w:rPr>
      </w:pPr>
      <w:r w:rsidRPr="009C4905">
        <w:rPr>
          <w:rPrChange w:id="157" w:author="Jason Knievel" w:date="2011-04-19T09:37:00Z">
            <w:rPr>
              <w:color w:val="FF0000"/>
            </w:rPr>
          </w:rPrChange>
        </w:rPr>
        <w:t>Forecaster</w:t>
      </w:r>
      <w:del w:id="158" w:author="Jason Knievel" w:date="2011-04-19T09:38:00Z">
        <w:r w:rsidRPr="009C4905" w:rsidDel="009C4905">
          <w:rPr>
            <w:rPrChange w:id="159" w:author="Jason Knievel" w:date="2011-04-19T09:37:00Z">
              <w:rPr>
                <w:color w:val="FF0000"/>
              </w:rPr>
            </w:rPrChange>
          </w:rPr>
          <w:delText>s</w:delText>
        </w:r>
        <w:r w:rsidR="00E921A5" w:rsidRPr="009C4905" w:rsidDel="009C4905">
          <w:rPr>
            <w:rPrChange w:id="160" w:author="Jason Knievel" w:date="2011-04-19T09:37:00Z">
              <w:rPr>
                <w:color w:val="FF0000"/>
              </w:rPr>
            </w:rPrChange>
          </w:rPr>
          <w:delText>’</w:delText>
        </w:r>
      </w:del>
      <w:r w:rsidRPr="009C4905">
        <w:rPr>
          <w:rPrChange w:id="161" w:author="Jason Knievel" w:date="2011-04-19T09:37:00Z">
            <w:rPr>
              <w:color w:val="FF0000"/>
            </w:rPr>
          </w:rPrChange>
        </w:rPr>
        <w:t xml:space="preserve"> Training</w:t>
      </w:r>
      <w:r w:rsidR="00E921A5" w:rsidRPr="009C4905">
        <w:rPr>
          <w:rPrChange w:id="162" w:author="Jason Knievel" w:date="2011-04-19T09:37:00Z">
            <w:rPr>
              <w:color w:val="FF0000"/>
            </w:rPr>
          </w:rPrChange>
        </w:rPr>
        <w:t xml:space="preserve"> sessions at NCAR</w:t>
      </w:r>
      <w:r w:rsidRPr="009C4905">
        <w:rPr>
          <w:rPrChange w:id="163" w:author="Jason Knievel" w:date="2011-04-19T09:37:00Z">
            <w:rPr>
              <w:color w:val="FF0000"/>
            </w:rPr>
          </w:rPrChange>
        </w:rPr>
        <w:br/>
      </w:r>
      <w:r w:rsidRPr="009C4905">
        <w:rPr>
          <w:u w:val="single"/>
          <w:rPrChange w:id="164" w:author="Jason Knievel" w:date="2011-04-19T09:37:00Z">
            <w:rPr>
              <w:color w:val="FF0000"/>
              <w:u w:val="single"/>
            </w:rPr>
          </w:rPrChange>
        </w:rPr>
        <w:t>Report:</w:t>
      </w:r>
      <w:r w:rsidRPr="009C4905">
        <w:rPr>
          <w:rPrChange w:id="165" w:author="Jason Knievel" w:date="2011-04-19T09:37:00Z">
            <w:rPr>
              <w:color w:val="FF0000"/>
            </w:rPr>
          </w:rPrChange>
        </w:rPr>
        <w:tab/>
      </w:r>
      <w:r w:rsidR="00E82F18" w:rsidRPr="009C4905">
        <w:rPr>
          <w:rPrChange w:id="166" w:author="Jason Knievel" w:date="2011-04-19T09:37:00Z">
            <w:rPr>
              <w:color w:val="FF0000"/>
            </w:rPr>
          </w:rPrChange>
        </w:rPr>
        <w:t xml:space="preserve"> </w:t>
      </w:r>
      <w:r w:rsidR="00C97951" w:rsidRPr="009C4905">
        <w:rPr>
          <w:rPrChange w:id="167" w:author="Jason Knievel" w:date="2011-04-19T09:37:00Z">
            <w:rPr>
              <w:color w:val="FF0000"/>
            </w:rPr>
          </w:rPrChange>
        </w:rPr>
        <w:t xml:space="preserve"> </w:t>
      </w:r>
      <w:r w:rsidR="00C97951" w:rsidRPr="009C4905">
        <w:rPr>
          <w:rPrChange w:id="168" w:author="Jason Knievel" w:date="2011-04-19T09:38:00Z">
            <w:rPr>
              <w:color w:val="FF0000"/>
            </w:rPr>
          </w:rPrChange>
        </w:rPr>
        <w:t>Sessions are scheduled for 29–31 March and 10–12 May 2011.</w:t>
      </w:r>
      <w:r w:rsidR="00294501" w:rsidRPr="009C4905">
        <w:rPr>
          <w:rPrChange w:id="169" w:author="Jason Knievel" w:date="2011-04-19T09:38:00Z">
            <w:rPr>
              <w:color w:val="FF0000"/>
            </w:rPr>
          </w:rPrChange>
        </w:rPr>
        <w:t xml:space="preserve">  Topics are being finalized.</w:t>
      </w:r>
      <w:ins w:id="170" w:author="Jason Knievel" w:date="2011-04-19T09:37:00Z">
        <w:r w:rsidR="009C4905" w:rsidRPr="009C4905">
          <w:rPr>
            <w:rPrChange w:id="171" w:author="Jason Knievel" w:date="2011-04-19T09:38:00Z">
              <w:rPr/>
            </w:rPrChange>
          </w:rPr>
          <w:t xml:space="preserve">  The training will include a visit to the NWS office in Boulder.</w:t>
        </w:r>
      </w:ins>
      <w:r w:rsidRPr="009C4905">
        <w:rPr>
          <w:rPrChange w:id="172" w:author="Jason Knievel" w:date="2011-04-19T09:38:00Z">
            <w:rPr>
              <w:color w:val="FF0000"/>
            </w:rPr>
          </w:rPrChange>
        </w:rPr>
        <w:br/>
      </w:r>
    </w:p>
    <w:p w:rsidR="00532FEF" w:rsidRPr="009C4905" w:rsidDel="00615A42" w:rsidRDefault="00532FEF" w:rsidP="00532FEF">
      <w:pPr>
        <w:pStyle w:val="Heading2"/>
        <w:numPr>
          <w:numberingChange w:id="173" w:author="Jason Knievel" w:date="2011-04-19T09:32:00Z" w:original="%1:5:0:.%2:3:0:"/>
        </w:numPr>
        <w:rPr>
          <w:rPrChange w:id="174" w:author="Jason Knievel" w:date="2011-04-19T09:38:00Z">
            <w:rPr>
              <w:color w:val="FF0000"/>
            </w:rPr>
          </w:rPrChange>
        </w:rPr>
      </w:pPr>
      <w:r w:rsidRPr="009C4905">
        <w:rPr>
          <w:rPrChange w:id="175" w:author="Jason Knievel" w:date="2011-04-19T09:38:00Z">
            <w:rPr>
              <w:color w:val="FF0000"/>
            </w:rPr>
          </w:rPrChange>
        </w:rPr>
        <w:t>Internships</w:t>
      </w:r>
    </w:p>
    <w:p w:rsidR="00532FEF" w:rsidRPr="009C4905" w:rsidRDefault="00532FEF" w:rsidP="00532FEF">
      <w:pPr>
        <w:numPr>
          <w:ilvl w:val="1"/>
          <w:numId w:val="5"/>
          <w:numberingChange w:id="176" w:author="Jason Knievel" w:date="2011-03-18T11:11:00Z" w:original="%2:1:3:."/>
        </w:numPr>
        <w:tabs>
          <w:tab w:val="left" w:pos="720"/>
        </w:tabs>
        <w:rPr>
          <w:rPrChange w:id="177" w:author="Jason Knievel" w:date="2011-04-19T09:38:00Z">
            <w:rPr>
              <w:color w:val="FF0000"/>
            </w:rPr>
          </w:rPrChange>
        </w:rPr>
      </w:pPr>
      <w:r w:rsidRPr="009C4905">
        <w:rPr>
          <w:rPrChange w:id="178" w:author="Jason Knievel" w:date="2011-04-19T09:38:00Z">
            <w:rPr>
              <w:color w:val="FF0000"/>
            </w:rPr>
          </w:rPrChange>
        </w:rPr>
        <w:t>ATEC internships</w:t>
      </w:r>
      <w:r w:rsidRPr="009C4905">
        <w:rPr>
          <w:rPrChange w:id="179" w:author="Jason Knievel" w:date="2011-04-19T09:38:00Z">
            <w:rPr>
              <w:color w:val="FF0000"/>
            </w:rPr>
          </w:rPrChange>
        </w:rPr>
        <w:br/>
      </w:r>
      <w:r w:rsidRPr="009C4905">
        <w:rPr>
          <w:u w:val="single"/>
          <w:rPrChange w:id="180" w:author="Jason Knievel" w:date="2011-04-19T09:38:00Z">
            <w:rPr>
              <w:color w:val="FF0000"/>
              <w:u w:val="single"/>
            </w:rPr>
          </w:rPrChange>
        </w:rPr>
        <w:t>Report:</w:t>
      </w:r>
      <w:r w:rsidRPr="009C4905">
        <w:rPr>
          <w:rPrChange w:id="181" w:author="Jason Knievel" w:date="2011-04-19T09:38:00Z">
            <w:rPr>
              <w:color w:val="FF0000"/>
            </w:rPr>
          </w:rPrChange>
        </w:rPr>
        <w:t xml:space="preserve"> </w:t>
      </w:r>
      <w:r w:rsidR="00C97951" w:rsidRPr="009C4905">
        <w:rPr>
          <w:rPrChange w:id="182" w:author="Jason Knievel" w:date="2011-04-19T09:38:00Z">
            <w:rPr>
              <w:color w:val="FF0000"/>
            </w:rPr>
          </w:rPrChange>
        </w:rPr>
        <w:t xml:space="preserve"> </w:t>
      </w:r>
      <w:ins w:id="183" w:author="Jason Knievel" w:date="2011-04-19T09:38:00Z">
        <w:r w:rsidR="009C4905" w:rsidRPr="009C4905">
          <w:rPr>
            <w:rPrChange w:id="184" w:author="Jason Knievel" w:date="2011-04-19T09:38:00Z">
              <w:rPr>
                <w:color w:val="FF0000"/>
              </w:rPr>
            </w:rPrChange>
          </w:rPr>
          <w:t xml:space="preserve">At the Forecaster Training, </w:t>
        </w:r>
      </w:ins>
      <w:r w:rsidR="00C97951" w:rsidRPr="009C4905">
        <w:rPr>
          <w:szCs w:val="22"/>
          <w:rPrChange w:id="185" w:author="Jason Knievel" w:date="2011-04-19T09:38:00Z">
            <w:rPr>
              <w:color w:val="FF0000"/>
              <w:szCs w:val="22"/>
            </w:rPr>
          </w:rPrChange>
        </w:rPr>
        <w:t xml:space="preserve">NCAR </w:t>
      </w:r>
      <w:del w:id="186" w:author="Jason Knievel" w:date="2011-04-19T09:37:00Z">
        <w:r w:rsidR="00C97951" w:rsidRPr="009C4905" w:rsidDel="009C4905">
          <w:rPr>
            <w:szCs w:val="22"/>
            <w:rPrChange w:id="187" w:author="Jason Knievel" w:date="2011-04-19T09:38:00Z">
              <w:rPr>
                <w:color w:val="FF0000"/>
                <w:szCs w:val="22"/>
              </w:rPr>
            </w:rPrChange>
          </w:rPr>
          <w:delText>is waiting for</w:delText>
        </w:r>
      </w:del>
      <w:ins w:id="188" w:author="Jason Knievel" w:date="2011-04-19T09:37:00Z">
        <w:r w:rsidR="009C4905" w:rsidRPr="009C4905">
          <w:rPr>
            <w:szCs w:val="22"/>
            <w:rPrChange w:id="189" w:author="Jason Knievel" w:date="2011-04-19T09:38:00Z">
              <w:rPr>
                <w:color w:val="FF0000"/>
                <w:szCs w:val="22"/>
              </w:rPr>
            </w:rPrChange>
          </w:rPr>
          <w:t>will talk with</w:t>
        </w:r>
      </w:ins>
      <w:r w:rsidR="00C97951" w:rsidRPr="009C4905">
        <w:rPr>
          <w:szCs w:val="22"/>
          <w:rPrChange w:id="190" w:author="Jason Knievel" w:date="2011-04-19T09:38:00Z">
            <w:rPr>
              <w:color w:val="FF0000"/>
              <w:szCs w:val="22"/>
            </w:rPr>
          </w:rPrChange>
        </w:rPr>
        <w:t xml:space="preserve"> Matt </w:t>
      </w:r>
      <w:proofErr w:type="spellStart"/>
      <w:r w:rsidR="00C97951" w:rsidRPr="009C4905">
        <w:rPr>
          <w:szCs w:val="22"/>
          <w:rPrChange w:id="191" w:author="Jason Knievel" w:date="2011-04-19T09:38:00Z">
            <w:rPr>
              <w:color w:val="FF0000"/>
              <w:szCs w:val="22"/>
            </w:rPr>
          </w:rPrChange>
        </w:rPr>
        <w:t>Jeglum</w:t>
      </w:r>
      <w:proofErr w:type="spellEnd"/>
      <w:r w:rsidR="00C97951" w:rsidRPr="009C4905">
        <w:rPr>
          <w:szCs w:val="22"/>
          <w:rPrChange w:id="192" w:author="Jason Knievel" w:date="2011-04-19T09:38:00Z">
            <w:rPr>
              <w:color w:val="FF0000"/>
              <w:szCs w:val="22"/>
            </w:rPr>
          </w:rPrChange>
        </w:rPr>
        <w:t xml:space="preserve"> </w:t>
      </w:r>
      <w:del w:id="193" w:author="Jason Knievel" w:date="2011-04-19T09:38:00Z">
        <w:r w:rsidR="00C97951" w:rsidRPr="009C4905" w:rsidDel="009C4905">
          <w:rPr>
            <w:szCs w:val="22"/>
            <w:rPrChange w:id="194" w:author="Jason Knievel" w:date="2011-04-19T09:38:00Z">
              <w:rPr>
                <w:color w:val="FF0000"/>
                <w:szCs w:val="22"/>
              </w:rPr>
            </w:rPrChange>
          </w:rPr>
          <w:delText>to provide a description of the</w:delText>
        </w:r>
      </w:del>
      <w:ins w:id="195" w:author="Jason Knievel" w:date="2011-04-19T09:38:00Z">
        <w:r w:rsidR="009C4905" w:rsidRPr="009C4905">
          <w:rPr>
            <w:szCs w:val="22"/>
            <w:rPrChange w:id="196" w:author="Jason Knievel" w:date="2011-04-19T09:38:00Z">
              <w:rPr>
                <w:color w:val="FF0000"/>
                <w:szCs w:val="22"/>
              </w:rPr>
            </w:rPrChange>
          </w:rPr>
          <w:t>about the</w:t>
        </w:r>
      </w:ins>
      <w:r w:rsidR="00C97951" w:rsidRPr="009C4905">
        <w:rPr>
          <w:szCs w:val="22"/>
          <w:rPrChange w:id="197" w:author="Jason Knievel" w:date="2011-04-19T09:38:00Z">
            <w:rPr>
              <w:color w:val="FF0000"/>
              <w:szCs w:val="22"/>
            </w:rPr>
          </w:rPrChange>
        </w:rPr>
        <w:t xml:space="preserve"> work he would like to do for his project.</w:t>
      </w:r>
      <w:r w:rsidRPr="009C4905">
        <w:rPr>
          <w:rPrChange w:id="198" w:author="Jason Knievel" w:date="2011-04-19T09:38:00Z">
            <w:rPr>
              <w:color w:val="FF0000"/>
            </w:rPr>
          </w:rPrChange>
        </w:rPr>
        <w:br/>
      </w:r>
    </w:p>
    <w:p w:rsidR="00532FEF" w:rsidRPr="00FF7779" w:rsidRDefault="00532FEF" w:rsidP="00532FEF">
      <w:pPr>
        <w:pStyle w:val="Heading2"/>
        <w:numPr>
          <w:numberingChange w:id="199" w:author="Jason Knievel" w:date="2011-04-19T09:32:00Z" w:original="%1:5:0:.%2:4:0:"/>
        </w:numPr>
        <w:rPr>
          <w:rPrChange w:id="200" w:author="Jason Knievel" w:date="2011-04-19T14:43:00Z">
            <w:rPr>
              <w:color w:val="FF0000"/>
            </w:rPr>
          </w:rPrChange>
        </w:rPr>
      </w:pPr>
      <w:r w:rsidRPr="00FF7779">
        <w:rPr>
          <w:rPrChange w:id="201" w:author="Jason Knievel" w:date="2011-04-19T14:43:00Z">
            <w:rPr>
              <w:color w:val="FF0000"/>
            </w:rPr>
          </w:rPrChange>
        </w:rPr>
        <w:t>Security</w:t>
      </w:r>
    </w:p>
    <w:p w:rsidR="00532FEF" w:rsidRPr="00FF7779" w:rsidRDefault="00532FEF" w:rsidP="00F12827">
      <w:pPr>
        <w:numPr>
          <w:ilvl w:val="0"/>
          <w:numId w:val="20"/>
          <w:numberingChange w:id="202" w:author="Jason Knievel" w:date="2011-03-18T11:11:00Z" w:original="%1:1:3:."/>
        </w:numPr>
        <w:rPr>
          <w:rPrChange w:id="203" w:author="Jason Knievel" w:date="2011-04-19T14:43:00Z">
            <w:rPr>
              <w:color w:val="FF0000"/>
            </w:rPr>
          </w:rPrChange>
        </w:rPr>
      </w:pPr>
      <w:r w:rsidRPr="00FF7779">
        <w:rPr>
          <w:rPrChange w:id="204" w:author="Jason Knievel" w:date="2011-04-19T14:43:00Z">
            <w:rPr>
              <w:color w:val="FF0000"/>
            </w:rPr>
          </w:rPrChange>
        </w:rPr>
        <w:t xml:space="preserve">Adoption of </w:t>
      </w:r>
      <w:proofErr w:type="spellStart"/>
      <w:r w:rsidRPr="00FF7779">
        <w:rPr>
          <w:rPrChange w:id="205" w:author="Jason Knievel" w:date="2011-04-19T14:43:00Z">
            <w:rPr>
              <w:color w:val="FF0000"/>
            </w:rPr>
          </w:rPrChange>
        </w:rPr>
        <w:t>CACs</w:t>
      </w:r>
      <w:proofErr w:type="spellEnd"/>
    </w:p>
    <w:p w:rsidR="00532FEF" w:rsidRPr="00FF7779" w:rsidRDefault="00532FEF" w:rsidP="00532FEF">
      <w:pPr>
        <w:rPr>
          <w:rPrChange w:id="206" w:author="Jason Knievel" w:date="2011-04-19T14:43:00Z">
            <w:rPr>
              <w:color w:val="FF0000"/>
            </w:rPr>
          </w:rPrChange>
        </w:rPr>
      </w:pPr>
      <w:r w:rsidRPr="00FF7779">
        <w:rPr>
          <w:u w:val="single"/>
          <w:rPrChange w:id="207" w:author="Jason Knievel" w:date="2011-04-19T14:43:00Z">
            <w:rPr>
              <w:color w:val="FF0000"/>
              <w:u w:val="single"/>
            </w:rPr>
          </w:rPrChange>
        </w:rPr>
        <w:t>Report:</w:t>
      </w:r>
      <w:r w:rsidR="00C86B9B" w:rsidRPr="00FF7779">
        <w:rPr>
          <w:rPrChange w:id="208" w:author="Jason Knievel" w:date="2011-04-19T14:43:00Z">
            <w:rPr>
              <w:color w:val="FF0000"/>
            </w:rPr>
          </w:rPrChange>
        </w:rPr>
        <w:t xml:space="preserve">  No work.</w:t>
      </w:r>
      <w:r w:rsidRPr="00FF7779">
        <w:rPr>
          <w:rPrChange w:id="209" w:author="Jason Knievel" w:date="2011-04-19T14:43:00Z">
            <w:rPr>
              <w:color w:val="FF0000"/>
            </w:rPr>
          </w:rPrChange>
        </w:rPr>
        <w:br/>
      </w:r>
    </w:p>
    <w:p w:rsidR="00532FEF" w:rsidRPr="00FF7779" w:rsidRDefault="00532FEF" w:rsidP="00532FEF">
      <w:pPr>
        <w:numPr>
          <w:ilvl w:val="0"/>
          <w:numId w:val="14"/>
          <w:numberingChange w:id="210" w:author="Jason Knievel" w:date="2011-03-18T11:11:00Z" w:original="%1:2:3:."/>
        </w:numPr>
        <w:ind w:left="360"/>
        <w:rPr>
          <w:rPrChange w:id="211" w:author="Jason Knievel" w:date="2011-04-19T14:43:00Z">
            <w:rPr>
              <w:color w:val="FF0000"/>
            </w:rPr>
          </w:rPrChange>
        </w:rPr>
      </w:pPr>
      <w:r w:rsidRPr="00FF7779">
        <w:rPr>
          <w:rPrChange w:id="212" w:author="Jason Knievel" w:date="2011-04-19T14:43:00Z">
            <w:rPr>
              <w:color w:val="FF0000"/>
            </w:rPr>
          </w:rPrChange>
        </w:rPr>
        <w:t>Compliance with International Traffic in Arms Regulations (ITAR)</w:t>
      </w:r>
    </w:p>
    <w:p w:rsidR="00532FEF" w:rsidRPr="00FF7779" w:rsidRDefault="00532FEF" w:rsidP="00532FEF">
      <w:pPr>
        <w:rPr>
          <w:rPrChange w:id="213" w:author="Jason Knievel" w:date="2011-04-19T14:43:00Z">
            <w:rPr>
              <w:color w:val="FF0000"/>
            </w:rPr>
          </w:rPrChange>
        </w:rPr>
      </w:pPr>
      <w:r w:rsidRPr="00FF7779">
        <w:rPr>
          <w:u w:val="single"/>
          <w:rPrChange w:id="214" w:author="Jason Knievel" w:date="2011-04-19T14:43:00Z">
            <w:rPr>
              <w:color w:val="FF0000"/>
              <w:u w:val="single"/>
            </w:rPr>
          </w:rPrChange>
        </w:rPr>
        <w:t>Report:</w:t>
      </w:r>
      <w:r w:rsidRPr="00FF7779">
        <w:rPr>
          <w:rPrChange w:id="215" w:author="Jason Knievel" w:date="2011-04-19T14:43:00Z">
            <w:rPr>
              <w:color w:val="FF0000"/>
            </w:rPr>
          </w:rPrChange>
        </w:rPr>
        <w:t xml:space="preserve"> </w:t>
      </w:r>
      <w:r w:rsidR="005A1341" w:rsidRPr="00FF7779">
        <w:rPr>
          <w:rPrChange w:id="216" w:author="Jason Knievel" w:date="2011-04-19T14:43:00Z">
            <w:rPr>
              <w:color w:val="FF0000"/>
            </w:rPr>
          </w:rPrChange>
        </w:rPr>
        <w:t xml:space="preserve"> </w:t>
      </w:r>
      <w:del w:id="217" w:author="Jason Knievel" w:date="2011-04-19T14:41:00Z">
        <w:r w:rsidR="00AA356A" w:rsidRPr="00FF7779" w:rsidDel="005D1C8C">
          <w:rPr>
            <w:rPrChange w:id="218" w:author="Jason Knievel" w:date="2011-04-19T14:43:00Z">
              <w:rPr>
                <w:color w:val="FF0000"/>
              </w:rPr>
            </w:rPrChange>
          </w:rPr>
          <w:delText>The formal</w:delText>
        </w:r>
        <w:r w:rsidR="005A1341" w:rsidRPr="00FF7779" w:rsidDel="005D1C8C">
          <w:rPr>
            <w:rPrChange w:id="219" w:author="Jason Knievel" w:date="2011-04-19T14:43:00Z">
              <w:rPr>
                <w:color w:val="FF0000"/>
              </w:rPr>
            </w:rPrChange>
          </w:rPr>
          <w:delText xml:space="preserve"> </w:delText>
        </w:r>
        <w:r w:rsidR="00CB2654" w:rsidRPr="00FF7779" w:rsidDel="005D1C8C">
          <w:rPr>
            <w:rPrChange w:id="220" w:author="Jason Knievel" w:date="2011-04-19T14:43:00Z">
              <w:rPr>
                <w:color w:val="FF0000"/>
              </w:rPr>
            </w:rPrChange>
          </w:rPr>
          <w:delText xml:space="preserve">CJ request </w:delText>
        </w:r>
        <w:r w:rsidR="005A1341" w:rsidRPr="00FF7779" w:rsidDel="005D1C8C">
          <w:rPr>
            <w:rPrChange w:id="221" w:author="Jason Knievel" w:date="2011-04-19T14:43:00Z">
              <w:rPr>
                <w:color w:val="FF0000"/>
              </w:rPr>
            </w:rPrChange>
          </w:rPr>
          <w:delText xml:space="preserve">package </w:delText>
        </w:r>
        <w:r w:rsidR="00AA356A" w:rsidRPr="00FF7779" w:rsidDel="005D1C8C">
          <w:rPr>
            <w:rPrChange w:id="222" w:author="Jason Knievel" w:date="2011-04-19T14:43:00Z">
              <w:rPr>
                <w:color w:val="FF0000"/>
              </w:rPr>
            </w:rPrChange>
          </w:rPr>
          <w:delText>was</w:delText>
        </w:r>
        <w:r w:rsidR="00CB2654" w:rsidRPr="00FF7779" w:rsidDel="005D1C8C">
          <w:rPr>
            <w:rPrChange w:id="223" w:author="Jason Knievel" w:date="2011-04-19T14:43:00Z">
              <w:rPr>
                <w:color w:val="FF0000"/>
              </w:rPr>
            </w:rPrChange>
          </w:rPr>
          <w:delText xml:space="preserve"> submitted </w:delText>
        </w:r>
      </w:del>
      <w:ins w:id="224" w:author="Jason Knievel" w:date="2011-04-19T14:41:00Z">
        <w:r w:rsidR="005D1C8C" w:rsidRPr="00FF7779">
          <w:rPr>
            <w:rPrChange w:id="225" w:author="Jason Knievel" w:date="2011-04-19T14:43:00Z">
              <w:rPr>
                <w:color w:val="FF0000"/>
              </w:rPr>
            </w:rPrChange>
          </w:rPr>
          <w:t xml:space="preserve">In late February </w:t>
        </w:r>
      </w:ins>
      <w:del w:id="226" w:author="Jason Knievel" w:date="2011-04-19T14:41:00Z">
        <w:r w:rsidR="00CB2654" w:rsidRPr="00FF7779" w:rsidDel="005D1C8C">
          <w:rPr>
            <w:rPrChange w:id="227" w:author="Jason Knievel" w:date="2011-04-19T14:43:00Z">
              <w:rPr>
                <w:color w:val="FF0000"/>
              </w:rPr>
            </w:rPrChange>
          </w:rPr>
          <w:delText xml:space="preserve">to </w:delText>
        </w:r>
      </w:del>
      <w:r w:rsidR="00CB2654" w:rsidRPr="00FF7779">
        <w:rPr>
          <w:rPrChange w:id="228" w:author="Jason Knievel" w:date="2011-04-19T14:43:00Z">
            <w:rPr>
              <w:color w:val="FF0000"/>
            </w:rPr>
          </w:rPrChange>
        </w:rPr>
        <w:t xml:space="preserve">the Department of State </w:t>
      </w:r>
      <w:del w:id="229" w:author="Jason Knievel" w:date="2011-04-19T14:41:00Z">
        <w:r w:rsidR="00CB2654" w:rsidRPr="00FF7779" w:rsidDel="005D1C8C">
          <w:rPr>
            <w:rPrChange w:id="230" w:author="Jason Knievel" w:date="2011-04-19T14:43:00Z">
              <w:rPr>
                <w:color w:val="FF0000"/>
              </w:rPr>
            </w:rPrChange>
          </w:rPr>
          <w:delText xml:space="preserve">in early January.  A copy </w:delText>
        </w:r>
        <w:r w:rsidR="00AA356A" w:rsidRPr="00FF7779" w:rsidDel="005D1C8C">
          <w:rPr>
            <w:rPrChange w:id="231" w:author="Jason Knievel" w:date="2011-04-19T14:43:00Z">
              <w:rPr>
                <w:color w:val="FF0000"/>
              </w:rPr>
            </w:rPrChange>
          </w:rPr>
          <w:delText>was also</w:delText>
        </w:r>
        <w:r w:rsidR="00CB2654" w:rsidRPr="00FF7779" w:rsidDel="005D1C8C">
          <w:rPr>
            <w:rPrChange w:id="232" w:author="Jason Knievel" w:date="2011-04-19T14:43:00Z">
              <w:rPr>
                <w:color w:val="FF0000"/>
              </w:rPr>
            </w:rPrChange>
          </w:rPr>
          <w:delText xml:space="preserve"> forwarded to John Pace after submission</w:delText>
        </w:r>
        <w:r w:rsidR="005A1341" w:rsidRPr="00FF7779" w:rsidDel="005D1C8C">
          <w:rPr>
            <w:rPrChange w:id="233" w:author="Jason Knievel" w:date="2011-04-19T14:43:00Z">
              <w:rPr>
                <w:color w:val="FF0000"/>
              </w:rPr>
            </w:rPrChange>
          </w:rPr>
          <w:delText>.</w:delText>
        </w:r>
        <w:r w:rsidR="00AA356A" w:rsidRPr="00FF7779" w:rsidDel="005D1C8C">
          <w:rPr>
            <w:rPrChange w:id="234" w:author="Jason Knievel" w:date="2011-04-19T14:43:00Z">
              <w:rPr>
                <w:color w:val="FF0000"/>
              </w:rPr>
            </w:rPrChange>
          </w:rPr>
          <w:delText xml:space="preserve">  We expect to receive a ruling from the DOS in late February or early March.  Most indications are that the riling will be favorable</w:delText>
        </w:r>
      </w:del>
      <w:ins w:id="235" w:author="Jason Knievel" w:date="2011-04-19T14:41:00Z">
        <w:r w:rsidR="005D1C8C" w:rsidRPr="00FF7779">
          <w:rPr>
            <w:rPrChange w:id="236" w:author="Jason Knievel" w:date="2011-04-19T14:43:00Z">
              <w:rPr>
                <w:color w:val="FF0000"/>
              </w:rPr>
            </w:rPrChange>
          </w:rPr>
          <w:t xml:space="preserve">ruled favorably on </w:t>
        </w:r>
        <w:proofErr w:type="spellStart"/>
        <w:r w:rsidR="005D1C8C" w:rsidRPr="00FF7779">
          <w:rPr>
            <w:rPrChange w:id="237" w:author="Jason Knievel" w:date="2011-04-19T14:43:00Z">
              <w:rPr>
                <w:color w:val="FF0000"/>
              </w:rPr>
            </w:rPrChange>
          </w:rPr>
          <w:t>NCAR’s</w:t>
        </w:r>
        <w:proofErr w:type="spellEnd"/>
        <w:r w:rsidR="005D1C8C" w:rsidRPr="00FF7779">
          <w:rPr>
            <w:rPrChange w:id="238" w:author="Jason Knievel" w:date="2011-04-19T14:43:00Z">
              <w:rPr>
                <w:color w:val="FF0000"/>
              </w:rPr>
            </w:rPrChange>
          </w:rPr>
          <w:t xml:space="preserve"> request that RTFDDA and CFDDA fall under the jurisdiction of the Department of Commerce rather than State</w:t>
        </w:r>
      </w:ins>
      <w:r w:rsidR="00AA356A" w:rsidRPr="00FF7779">
        <w:rPr>
          <w:rPrChange w:id="239" w:author="Jason Knievel" w:date="2011-04-19T14:43:00Z">
            <w:rPr>
              <w:color w:val="FF0000"/>
            </w:rPr>
          </w:rPrChange>
        </w:rPr>
        <w:t>.</w:t>
      </w:r>
      <w:ins w:id="240" w:author="Jason Knievel" w:date="2011-04-19T14:42:00Z">
        <w:r w:rsidR="005D1C8C" w:rsidRPr="00FF7779">
          <w:rPr>
            <w:rPrChange w:id="241" w:author="Jason Knievel" w:date="2011-04-19T14:43:00Z">
              <w:rPr>
                <w:color w:val="FF0000"/>
              </w:rPr>
            </w:rPrChange>
          </w:rPr>
          <w:t xml:space="preserve">  This is tremendous news and gives NCAR substantially more flexibility and autonomy in determining how</w:t>
        </w:r>
      </w:ins>
      <w:ins w:id="242" w:author="Jason Knievel" w:date="2011-04-19T14:43:00Z">
        <w:r w:rsidR="00FF7779" w:rsidRPr="00FF7779">
          <w:rPr>
            <w:rPrChange w:id="243" w:author="Jason Knievel" w:date="2011-04-19T14:43:00Z">
              <w:rPr>
                <w:color w:val="FF0000"/>
              </w:rPr>
            </w:rPrChange>
          </w:rPr>
          <w:t xml:space="preserve"> the code is distributed.  NCAR will explain this more at the IPR.</w:t>
        </w:r>
      </w:ins>
      <w:ins w:id="244" w:author="Jason Knievel" w:date="2011-04-19T14:42:00Z">
        <w:r w:rsidR="005D1C8C" w:rsidRPr="00FF7779">
          <w:rPr>
            <w:rPrChange w:id="245" w:author="Jason Knievel" w:date="2011-04-19T14:43:00Z">
              <w:rPr>
                <w:color w:val="FF0000"/>
              </w:rPr>
            </w:rPrChange>
          </w:rPr>
          <w:t xml:space="preserve"> </w:t>
        </w:r>
      </w:ins>
      <w:r w:rsidRPr="00FF7779">
        <w:rPr>
          <w:rPrChange w:id="246" w:author="Jason Knievel" w:date="2011-04-19T14:43:00Z">
            <w:rPr>
              <w:color w:val="FF0000"/>
            </w:rPr>
          </w:rPrChange>
        </w:rPr>
        <w:br/>
      </w:r>
    </w:p>
    <w:p w:rsidR="00E82F18" w:rsidRPr="00FF7779" w:rsidRDefault="00E921A5" w:rsidP="00F12827">
      <w:pPr>
        <w:numPr>
          <w:ilvl w:val="0"/>
          <w:numId w:val="14"/>
          <w:numberingChange w:id="247" w:author="Jason Knievel" w:date="2011-03-18T11:11:00Z" w:original="%1:3:3:."/>
        </w:numPr>
        <w:ind w:left="360"/>
        <w:rPr>
          <w:rPrChange w:id="248" w:author="Jason Knievel" w:date="2011-04-19T14:43:00Z">
            <w:rPr>
              <w:color w:val="FF0000"/>
            </w:rPr>
          </w:rPrChange>
        </w:rPr>
      </w:pPr>
      <w:r w:rsidRPr="00FF7779">
        <w:rPr>
          <w:rPrChange w:id="249" w:author="Jason Knievel" w:date="2011-04-19T14:43:00Z">
            <w:rPr>
              <w:color w:val="FF0000"/>
            </w:rPr>
          </w:rPrChange>
        </w:rPr>
        <w:t>Training and c</w:t>
      </w:r>
      <w:r w:rsidR="00F12827" w:rsidRPr="00FF7779">
        <w:rPr>
          <w:rPrChange w:id="250" w:author="Jason Knievel" w:date="2011-04-19T14:43:00Z">
            <w:rPr>
              <w:color w:val="FF0000"/>
            </w:rPr>
          </w:rPrChange>
        </w:rPr>
        <w:t>ert</w:t>
      </w:r>
      <w:r w:rsidRPr="00FF7779">
        <w:rPr>
          <w:rPrChange w:id="251" w:author="Jason Knievel" w:date="2011-04-19T14:43:00Z">
            <w:rPr>
              <w:color w:val="FF0000"/>
            </w:rPr>
          </w:rPrChange>
        </w:rPr>
        <w:t xml:space="preserve">ification </w:t>
      </w:r>
      <w:r w:rsidR="00F12827" w:rsidRPr="00FF7779">
        <w:rPr>
          <w:rPrChange w:id="252" w:author="Jason Knievel" w:date="2011-04-19T14:43:00Z">
            <w:rPr>
              <w:color w:val="FF0000"/>
            </w:rPr>
          </w:rPrChange>
        </w:rPr>
        <w:t>of systems administrators</w:t>
      </w:r>
    </w:p>
    <w:p w:rsidR="008E1C33" w:rsidRPr="00FF7779" w:rsidRDefault="00E82F18" w:rsidP="008E1C33">
      <w:pPr>
        <w:rPr>
          <w:rPrChange w:id="253" w:author="Jason Knievel" w:date="2011-04-19T14:43:00Z">
            <w:rPr>
              <w:color w:val="FF0000"/>
            </w:rPr>
          </w:rPrChange>
        </w:rPr>
      </w:pPr>
      <w:r w:rsidRPr="00FF7779">
        <w:rPr>
          <w:u w:val="single"/>
          <w:rPrChange w:id="254" w:author="Jason Knievel" w:date="2011-04-19T14:43:00Z">
            <w:rPr>
              <w:color w:val="FF0000"/>
              <w:u w:val="single"/>
            </w:rPr>
          </w:rPrChange>
        </w:rPr>
        <w:t>Report:</w:t>
      </w:r>
      <w:r w:rsidRPr="00FF7779">
        <w:rPr>
          <w:rPrChange w:id="255" w:author="Jason Knievel" w:date="2011-04-19T14:43:00Z">
            <w:rPr>
              <w:color w:val="FF0000"/>
            </w:rPr>
          </w:rPrChange>
        </w:rPr>
        <w:t xml:space="preserve"> </w:t>
      </w:r>
      <w:r w:rsidR="00764292" w:rsidRPr="00FF7779">
        <w:rPr>
          <w:rPrChange w:id="256" w:author="Jason Knievel" w:date="2011-04-19T14:43:00Z">
            <w:rPr>
              <w:color w:val="FF0000"/>
            </w:rPr>
          </w:rPrChange>
        </w:rPr>
        <w:t xml:space="preserve"> </w:t>
      </w:r>
      <w:del w:id="257" w:author="Jason Knievel" w:date="2011-04-19T11:01:00Z">
        <w:r w:rsidR="00764292" w:rsidRPr="00FF7779" w:rsidDel="00C216EB">
          <w:rPr>
            <w:rPrChange w:id="258" w:author="Jason Knievel" w:date="2011-04-19T14:43:00Z">
              <w:rPr>
                <w:color w:val="FF0000"/>
              </w:rPr>
            </w:rPrChange>
          </w:rPr>
          <w:delText>Software security updates are ongoing.  In the 4DWX 2011.v1 release on the DAS systems, the RedHat kernel and some errata was updated.  System-level software packages in the /opt area were also updated, including the Tomcat web server software</w:delText>
        </w:r>
      </w:del>
      <w:ins w:id="259" w:author="Jason Knievel" w:date="2011-04-19T11:01:00Z">
        <w:r w:rsidR="00C216EB" w:rsidRPr="00FF7779">
          <w:rPr>
            <w:rPrChange w:id="260" w:author="Jason Knievel" w:date="2011-04-19T14:43:00Z">
              <w:rPr>
                <w:color w:val="FF0000"/>
              </w:rPr>
            </w:rPrChange>
          </w:rPr>
          <w:t>Completed</w:t>
        </w:r>
      </w:ins>
      <w:r w:rsidR="00764292" w:rsidRPr="00FF7779">
        <w:rPr>
          <w:rPrChange w:id="261" w:author="Jason Knievel" w:date="2011-04-19T14:43:00Z">
            <w:rPr>
              <w:color w:val="FF0000"/>
            </w:rPr>
          </w:rPrChange>
        </w:rPr>
        <w:t>.</w:t>
      </w:r>
    </w:p>
    <w:p w:rsidR="00532FEF" w:rsidRPr="00FF7779" w:rsidRDefault="00532FEF" w:rsidP="008E1C33">
      <w:pPr>
        <w:rPr>
          <w:rPrChange w:id="262" w:author="Jason Knievel" w:date="2011-04-19T14:43:00Z">
            <w:rPr>
              <w:color w:val="FF0000"/>
            </w:rPr>
          </w:rPrChange>
        </w:rPr>
      </w:pPr>
    </w:p>
    <w:p w:rsidR="00532FEF" w:rsidRPr="00FF7779" w:rsidRDefault="00532FEF" w:rsidP="00532FEF">
      <w:pPr>
        <w:tabs>
          <w:tab w:val="left" w:pos="900"/>
        </w:tabs>
        <w:rPr>
          <w:rPrChange w:id="263" w:author="Jason Knievel" w:date="2011-04-19T14:43:00Z">
            <w:rPr>
              <w:color w:val="FF0000"/>
            </w:rPr>
          </w:rPrChange>
        </w:rPr>
      </w:pPr>
    </w:p>
    <w:p w:rsidR="00532FEF" w:rsidRPr="00FF7779" w:rsidRDefault="00532FEF" w:rsidP="00532FEF">
      <w:pPr>
        <w:pStyle w:val="Heading1"/>
        <w:numPr>
          <w:numberingChange w:id="264" w:author="Jason Knievel" w:date="2011-04-19T09:32:00Z" w:original="%1:6:0:."/>
        </w:numPr>
        <w:rPr>
          <w:rPrChange w:id="265" w:author="Jason Knievel" w:date="2011-04-19T14:43:00Z">
            <w:rPr>
              <w:color w:val="FF0000"/>
            </w:rPr>
          </w:rPrChange>
        </w:rPr>
      </w:pPr>
      <w:r w:rsidRPr="00FF7779">
        <w:rPr>
          <w:rPrChange w:id="266" w:author="Jason Knievel" w:date="2011-04-19T14:43:00Z">
            <w:rPr>
              <w:color w:val="FF0000"/>
            </w:rPr>
          </w:rPrChange>
        </w:rPr>
        <w:t>Technical tasks</w:t>
      </w:r>
    </w:p>
    <w:p w:rsidR="00532FEF" w:rsidRPr="00FF7779" w:rsidRDefault="00532FEF" w:rsidP="00532FEF">
      <w:pPr>
        <w:pStyle w:val="Heading2"/>
        <w:numPr>
          <w:numberingChange w:id="267" w:author="Jason Knievel" w:date="2011-04-19T09:32:00Z" w:original="%1:6:0:.%2:1:0:"/>
        </w:numPr>
        <w:rPr>
          <w:rPrChange w:id="268" w:author="Jason Knievel" w:date="2011-04-19T14:43:00Z">
            <w:rPr>
              <w:color w:val="FF0000"/>
            </w:rPr>
          </w:rPrChange>
        </w:rPr>
      </w:pPr>
      <w:r w:rsidRPr="00FF7779">
        <w:rPr>
          <w:rPrChange w:id="269" w:author="Jason Knievel" w:date="2011-04-19T14:43:00Z">
            <w:rPr>
              <w:color w:val="FF0000"/>
            </w:rPr>
          </w:rPrChange>
        </w:rPr>
        <w:t>Support</w:t>
      </w:r>
    </w:p>
    <w:p w:rsidR="00532FEF" w:rsidRPr="00C216EB" w:rsidRDefault="00532FEF" w:rsidP="00532FEF">
      <w:pPr>
        <w:numPr>
          <w:ilvl w:val="1"/>
          <w:numId w:val="6"/>
          <w:numberingChange w:id="270" w:author="Jason Knievel" w:date="2011-03-18T11:11:00Z" w:original="%2:1:3:."/>
        </w:numPr>
        <w:ind w:left="360" w:hanging="360"/>
        <w:rPr>
          <w:rPrChange w:id="271" w:author="Jason Knievel" w:date="2011-04-19T11:01:00Z">
            <w:rPr>
              <w:color w:val="FF0000"/>
            </w:rPr>
          </w:rPrChange>
        </w:rPr>
      </w:pPr>
      <w:r w:rsidRPr="00C216EB">
        <w:rPr>
          <w:rPrChange w:id="272" w:author="Jason Knievel" w:date="2011-04-19T11:01:00Z">
            <w:rPr>
              <w:color w:val="FF0000"/>
            </w:rPr>
          </w:rPrChange>
        </w:rPr>
        <w:t>Maintenance of Help Desk</w:t>
      </w:r>
    </w:p>
    <w:p w:rsidR="00532FEF" w:rsidRPr="00C216EB" w:rsidRDefault="00532FEF" w:rsidP="00532FEF">
      <w:pPr>
        <w:rPr>
          <w:rPrChange w:id="273" w:author="Jason Knievel" w:date="2011-04-19T11:01:00Z">
            <w:rPr>
              <w:color w:val="FF0000"/>
            </w:rPr>
          </w:rPrChange>
        </w:rPr>
      </w:pPr>
      <w:r w:rsidRPr="00C216EB">
        <w:rPr>
          <w:u w:val="single"/>
          <w:rPrChange w:id="274" w:author="Jason Knievel" w:date="2011-04-19T11:01:00Z">
            <w:rPr>
              <w:color w:val="FF0000"/>
              <w:u w:val="single"/>
            </w:rPr>
          </w:rPrChange>
        </w:rPr>
        <w:t>Report:</w:t>
      </w:r>
      <w:r w:rsidRPr="00C216EB">
        <w:rPr>
          <w:rPrChange w:id="275" w:author="Jason Knievel" w:date="2011-04-19T11:01:00Z">
            <w:rPr>
              <w:color w:val="FF0000"/>
            </w:rPr>
          </w:rPrChange>
        </w:rPr>
        <w:t xml:space="preserve"> </w:t>
      </w:r>
      <w:r w:rsidR="00E116AC" w:rsidRPr="00C216EB">
        <w:rPr>
          <w:rPrChange w:id="276" w:author="Jason Knievel" w:date="2011-04-19T11:01:00Z">
            <w:rPr>
              <w:color w:val="FF0000"/>
            </w:rPr>
          </w:rPrChange>
        </w:rPr>
        <w:t xml:space="preserve"> Standard support is ongoing.</w:t>
      </w:r>
    </w:p>
    <w:p w:rsidR="00532FEF" w:rsidRPr="00C216EB" w:rsidRDefault="00532FEF" w:rsidP="00532FEF">
      <w:pPr>
        <w:tabs>
          <w:tab w:val="num" w:pos="360"/>
        </w:tabs>
        <w:rPr>
          <w:rPrChange w:id="277" w:author="Jason Knievel" w:date="2011-04-19T11:01:00Z">
            <w:rPr>
              <w:color w:val="FF0000"/>
            </w:rPr>
          </w:rPrChange>
        </w:rPr>
      </w:pPr>
    </w:p>
    <w:p w:rsidR="00532FEF" w:rsidRPr="00C216EB" w:rsidRDefault="00532FEF" w:rsidP="00532FEF">
      <w:pPr>
        <w:numPr>
          <w:ilvl w:val="1"/>
          <w:numId w:val="6"/>
          <w:numberingChange w:id="278" w:author="Jason Knievel" w:date="2011-03-18T11:11:00Z" w:original="%2:2:3:."/>
        </w:numPr>
        <w:rPr>
          <w:rPrChange w:id="279" w:author="Jason Knievel" w:date="2011-04-19T11:01:00Z">
            <w:rPr>
              <w:color w:val="FF0000"/>
            </w:rPr>
          </w:rPrChange>
        </w:rPr>
      </w:pPr>
      <w:r w:rsidRPr="00C216EB">
        <w:rPr>
          <w:rPrChange w:id="280" w:author="Jason Knievel" w:date="2011-04-19T11:01:00Z">
            <w:rPr>
              <w:color w:val="FF0000"/>
            </w:rPr>
          </w:rPrChange>
        </w:rPr>
        <w:t>Maintenance of 4DWX Knowledge Base</w:t>
      </w:r>
    </w:p>
    <w:p w:rsidR="00532FEF" w:rsidRPr="00C216EB" w:rsidRDefault="00532FEF" w:rsidP="00532FEF">
      <w:pPr>
        <w:rPr>
          <w:rPrChange w:id="281" w:author="Jason Knievel" w:date="2011-04-19T11:01:00Z">
            <w:rPr>
              <w:color w:val="FF0000"/>
            </w:rPr>
          </w:rPrChange>
        </w:rPr>
      </w:pPr>
      <w:r w:rsidRPr="00C216EB">
        <w:rPr>
          <w:u w:val="single"/>
          <w:rPrChange w:id="282" w:author="Jason Knievel" w:date="2011-04-19T11:01:00Z">
            <w:rPr>
              <w:color w:val="FF0000"/>
              <w:u w:val="single"/>
            </w:rPr>
          </w:rPrChange>
        </w:rPr>
        <w:t>Report:</w:t>
      </w:r>
      <w:r w:rsidRPr="00C216EB">
        <w:rPr>
          <w:rPrChange w:id="283" w:author="Jason Knievel" w:date="2011-04-19T11:01:00Z">
            <w:rPr>
              <w:color w:val="FF0000"/>
            </w:rPr>
          </w:rPrChange>
        </w:rPr>
        <w:t xml:space="preserve">  </w:t>
      </w:r>
      <w:r w:rsidR="00C86B9B" w:rsidRPr="00C216EB">
        <w:rPr>
          <w:rPrChange w:id="284" w:author="Jason Knievel" w:date="2011-04-19T11:01:00Z">
            <w:rPr>
              <w:color w:val="FF0000"/>
            </w:rPr>
          </w:rPrChange>
        </w:rPr>
        <w:t>No work.</w:t>
      </w:r>
      <w:r w:rsidR="00764292" w:rsidRPr="00C216EB">
        <w:rPr>
          <w:rPrChange w:id="285" w:author="Jason Knievel" w:date="2011-04-19T11:01:00Z">
            <w:rPr>
              <w:color w:val="FF0000"/>
            </w:rPr>
          </w:rPrChange>
        </w:rPr>
        <w:t xml:space="preserve">  </w:t>
      </w:r>
      <w:del w:id="286" w:author="Jason Knievel" w:date="2011-04-19T11:01:00Z">
        <w:r w:rsidR="00764292" w:rsidRPr="00C216EB" w:rsidDel="00C216EB">
          <w:rPr>
            <w:rPrChange w:id="287" w:author="Jason Knievel" w:date="2011-04-19T11:01:00Z">
              <w:rPr>
                <w:color w:val="FF0000"/>
              </w:rPr>
            </w:rPrChange>
          </w:rPr>
          <w:delText xml:space="preserve">When </w:delText>
        </w:r>
      </w:del>
      <w:ins w:id="288" w:author="Jason Knievel" w:date="2011-04-19T11:01:00Z">
        <w:r w:rsidR="00C216EB">
          <w:t>After</w:t>
        </w:r>
        <w:r w:rsidR="00C216EB" w:rsidRPr="00C216EB">
          <w:rPr>
            <w:rPrChange w:id="289" w:author="Jason Knievel" w:date="2011-04-19T11:01:00Z">
              <w:rPr>
                <w:color w:val="FF0000"/>
              </w:rPr>
            </w:rPrChange>
          </w:rPr>
          <w:t xml:space="preserve"> </w:t>
        </w:r>
      </w:ins>
      <w:r w:rsidR="00764292" w:rsidRPr="00C216EB">
        <w:rPr>
          <w:rPrChange w:id="290" w:author="Jason Knievel" w:date="2011-04-19T11:01:00Z">
            <w:rPr>
              <w:color w:val="FF0000"/>
            </w:rPr>
          </w:rPrChange>
        </w:rPr>
        <w:t>the liaison is hired in March, this work will resume.</w:t>
      </w:r>
    </w:p>
    <w:p w:rsidR="00532FEF" w:rsidRPr="00C53C91" w:rsidRDefault="00532FEF" w:rsidP="00532FEF">
      <w:pPr>
        <w:tabs>
          <w:tab w:val="num" w:pos="360"/>
        </w:tabs>
        <w:rPr>
          <w:color w:val="FF0000"/>
        </w:rPr>
      </w:pPr>
    </w:p>
    <w:p w:rsidR="00532FEF" w:rsidRPr="00C216EB" w:rsidRDefault="00532FEF" w:rsidP="00532FEF">
      <w:pPr>
        <w:numPr>
          <w:ilvl w:val="1"/>
          <w:numId w:val="6"/>
          <w:numberingChange w:id="291" w:author="Jason Knievel" w:date="2011-03-18T11:11:00Z" w:original="%2:3:3:."/>
        </w:numPr>
        <w:ind w:left="360" w:hanging="360"/>
        <w:rPr>
          <w:rPrChange w:id="292" w:author="Jason Knievel" w:date="2011-04-19T11:02:00Z">
            <w:rPr>
              <w:color w:val="FF0000"/>
            </w:rPr>
          </w:rPrChange>
        </w:rPr>
      </w:pPr>
      <w:r w:rsidRPr="00C216EB">
        <w:rPr>
          <w:rPrChange w:id="293" w:author="Jason Knievel" w:date="2011-04-19T11:02:00Z">
            <w:rPr>
              <w:color w:val="FF0000"/>
            </w:rPr>
          </w:rPrChange>
        </w:rPr>
        <w:t>Teleconferences with ranges</w:t>
      </w:r>
    </w:p>
    <w:p w:rsidR="00C216EB" w:rsidRPr="00C216EB" w:rsidRDefault="00532FEF" w:rsidP="00C216EB">
      <w:pPr>
        <w:numPr>
          <w:ins w:id="294" w:author="Jason Knievel" w:date="2011-04-19T11:02:00Z"/>
        </w:numPr>
        <w:rPr>
          <w:ins w:id="295" w:author="Jason Knievel" w:date="2011-04-19T11:02:00Z"/>
          <w:rPrChange w:id="296" w:author="Jason Knievel" w:date="2011-04-19T11:02:00Z">
            <w:rPr>
              <w:ins w:id="297" w:author="Jason Knievel" w:date="2011-04-19T11:02:00Z"/>
            </w:rPr>
          </w:rPrChange>
        </w:rPr>
      </w:pPr>
      <w:r w:rsidRPr="00C216EB">
        <w:rPr>
          <w:u w:val="single"/>
          <w:rPrChange w:id="298" w:author="Jason Knievel" w:date="2011-04-19T11:02:00Z">
            <w:rPr>
              <w:color w:val="FF0000"/>
              <w:u w:val="single"/>
            </w:rPr>
          </w:rPrChange>
        </w:rPr>
        <w:t>Report:</w:t>
      </w:r>
      <w:r w:rsidRPr="00C216EB">
        <w:rPr>
          <w:rPrChange w:id="299" w:author="Jason Knievel" w:date="2011-04-19T11:02:00Z">
            <w:rPr>
              <w:color w:val="FF0000"/>
            </w:rPr>
          </w:rPrChange>
        </w:rPr>
        <w:t xml:space="preserve"> </w:t>
      </w:r>
      <w:ins w:id="300" w:author="Jason Knievel" w:date="2011-04-19T11:02:00Z">
        <w:r w:rsidR="00C216EB" w:rsidRPr="00C216EB">
          <w:rPr>
            <w:rPrChange w:id="301" w:author="Jason Knievel" w:date="2011-04-19T11:02:00Z">
              <w:rPr/>
            </w:rPrChange>
          </w:rPr>
          <w:t>All-range teleconferences are normally scheduled each month to discuss problems and requests for individual ranges as well as topics of interest to everyone.  Over the past several months, these meetings were convened, with participation from each range listed:</w:t>
        </w:r>
      </w:ins>
    </w:p>
    <w:p w:rsidR="00C216EB" w:rsidRPr="00C216EB" w:rsidRDefault="00C216EB" w:rsidP="00C216EB">
      <w:pPr>
        <w:numPr>
          <w:ilvl w:val="0"/>
          <w:numId w:val="23"/>
          <w:ins w:id="302" w:author="Jason Knievel" w:date="2011-04-19T11:02:00Z"/>
        </w:numPr>
        <w:rPr>
          <w:ins w:id="303" w:author="Jason Knievel" w:date="2011-04-19T11:02:00Z"/>
          <w:rPrChange w:id="304" w:author="Jason Knievel" w:date="2011-04-19T11:02:00Z">
            <w:rPr>
              <w:ins w:id="305" w:author="Jason Knievel" w:date="2011-04-19T11:02:00Z"/>
            </w:rPr>
          </w:rPrChange>
        </w:rPr>
      </w:pPr>
      <w:ins w:id="306" w:author="Jason Knievel" w:date="2011-04-19T11:02:00Z">
        <w:r w:rsidRPr="00C216EB">
          <w:rPr>
            <w:rPrChange w:id="307" w:author="Jason Knievel" w:date="2011-04-19T11:02:00Z">
              <w:rPr/>
            </w:rPrChange>
          </w:rPr>
          <w:t>December 1:</w:t>
        </w:r>
        <w:r w:rsidRPr="00C216EB">
          <w:rPr>
            <w:rPrChange w:id="308" w:author="Jason Knievel" w:date="2011-04-19T11:02:00Z">
              <w:rPr/>
            </w:rPrChange>
          </w:rPr>
          <w:tab/>
          <w:t>ATC, CRTC, DPG, RTC, WSMR, YPG</w:t>
        </w:r>
      </w:ins>
    </w:p>
    <w:p w:rsidR="00C216EB" w:rsidRPr="00C216EB" w:rsidRDefault="00C216EB" w:rsidP="00C216EB">
      <w:pPr>
        <w:numPr>
          <w:ilvl w:val="0"/>
          <w:numId w:val="23"/>
          <w:ins w:id="309" w:author="Jason Knievel" w:date="2011-04-19T11:02:00Z"/>
        </w:numPr>
        <w:rPr>
          <w:ins w:id="310" w:author="Jason Knievel" w:date="2011-04-19T11:02:00Z"/>
          <w:rPrChange w:id="311" w:author="Jason Knievel" w:date="2011-04-19T11:02:00Z">
            <w:rPr>
              <w:ins w:id="312" w:author="Jason Knievel" w:date="2011-04-19T11:02:00Z"/>
            </w:rPr>
          </w:rPrChange>
        </w:rPr>
      </w:pPr>
      <w:ins w:id="313" w:author="Jason Knievel" w:date="2011-04-19T11:02:00Z">
        <w:r w:rsidRPr="00C216EB">
          <w:rPr>
            <w:rPrChange w:id="314" w:author="Jason Knievel" w:date="2011-04-19T11:02:00Z">
              <w:rPr/>
            </w:rPrChange>
          </w:rPr>
          <w:t xml:space="preserve">January 5:  </w:t>
        </w:r>
        <w:r w:rsidRPr="00C216EB">
          <w:rPr>
            <w:rPrChange w:id="315" w:author="Jason Knievel" w:date="2011-04-19T11:02:00Z">
              <w:rPr/>
            </w:rPrChange>
          </w:rPr>
          <w:tab/>
          <w:t>ATC, CRTC, DPG, RTC, WSMR</w:t>
        </w:r>
      </w:ins>
    </w:p>
    <w:p w:rsidR="00C216EB" w:rsidRPr="00C216EB" w:rsidRDefault="00C216EB" w:rsidP="00C216EB">
      <w:pPr>
        <w:numPr>
          <w:ilvl w:val="0"/>
          <w:numId w:val="23"/>
          <w:ins w:id="316" w:author="Jason Knievel" w:date="2011-04-19T11:02:00Z"/>
        </w:numPr>
        <w:rPr>
          <w:ins w:id="317" w:author="Jason Knievel" w:date="2011-04-19T11:02:00Z"/>
          <w:rPrChange w:id="318" w:author="Jason Knievel" w:date="2011-04-19T11:02:00Z">
            <w:rPr>
              <w:ins w:id="319" w:author="Jason Knievel" w:date="2011-04-19T11:02:00Z"/>
            </w:rPr>
          </w:rPrChange>
        </w:rPr>
      </w:pPr>
      <w:ins w:id="320" w:author="Jason Knievel" w:date="2011-04-19T11:02:00Z">
        <w:r w:rsidRPr="00C216EB">
          <w:rPr>
            <w:rPrChange w:id="321" w:author="Jason Knievel" w:date="2011-04-19T11:02:00Z">
              <w:rPr/>
            </w:rPrChange>
          </w:rPr>
          <w:t xml:space="preserve">February 2:  </w:t>
        </w:r>
        <w:r w:rsidRPr="00C216EB">
          <w:rPr>
            <w:rPrChange w:id="322" w:author="Jason Knievel" w:date="2011-04-19T11:02:00Z">
              <w:rPr/>
            </w:rPrChange>
          </w:rPr>
          <w:tab/>
          <w:t>ATC, CRTC, DPG, RTC</w:t>
        </w:r>
      </w:ins>
    </w:p>
    <w:p w:rsidR="00764292" w:rsidRPr="00C216EB" w:rsidDel="00C216EB" w:rsidRDefault="00764292" w:rsidP="00C216EB">
      <w:pPr>
        <w:rPr>
          <w:del w:id="323" w:author="Jason Knievel" w:date="2011-04-19T11:02:00Z"/>
          <w:rPrChange w:id="324" w:author="Jason Knievel" w:date="2011-04-19T11:02:00Z">
            <w:rPr>
              <w:del w:id="325" w:author="Jason Knievel" w:date="2011-04-19T11:02:00Z"/>
              <w:color w:val="FF0000"/>
            </w:rPr>
          </w:rPrChange>
        </w:rPr>
      </w:pPr>
      <w:del w:id="326" w:author="Jason Knievel" w:date="2011-04-19T11:02:00Z">
        <w:r w:rsidRPr="00C216EB" w:rsidDel="00C216EB">
          <w:rPr>
            <w:rPrChange w:id="327" w:author="Jason Knievel" w:date="2011-04-19T11:02:00Z">
              <w:rPr>
                <w:color w:val="FF0000"/>
              </w:rPr>
            </w:rPrChange>
          </w:rPr>
          <w:delText xml:space="preserve"> All-range teleconferences are normally scheduled each month to discuss problems and requests for individual ranges as well as topics of interest to everyone.  Over the past several months, these meetings were convened, with participation from each range listed:</w:delText>
        </w:r>
      </w:del>
    </w:p>
    <w:p w:rsidR="00764292" w:rsidRPr="00C216EB" w:rsidDel="00C216EB" w:rsidRDefault="00764292" w:rsidP="00C216EB">
      <w:pPr>
        <w:numPr>
          <w:numberingChange w:id="328" w:author="Jason Knievel" w:date="2011-03-18T11:11:00Z" w:original=""/>
        </w:numPr>
        <w:rPr>
          <w:del w:id="329" w:author="Jason Knievel" w:date="2011-04-19T11:02:00Z"/>
          <w:rPrChange w:id="330" w:author="Jason Knievel" w:date="2011-04-19T11:02:00Z">
            <w:rPr>
              <w:del w:id="331" w:author="Jason Knievel" w:date="2011-04-19T11:02:00Z"/>
              <w:color w:val="FF0000"/>
            </w:rPr>
          </w:rPrChange>
        </w:rPr>
      </w:pPr>
      <w:del w:id="332" w:author="Jason Knievel" w:date="2011-04-19T11:02:00Z">
        <w:r w:rsidRPr="00C216EB" w:rsidDel="00C216EB">
          <w:rPr>
            <w:rPrChange w:id="333" w:author="Jason Knievel" w:date="2011-04-19T11:02:00Z">
              <w:rPr>
                <w:color w:val="FF0000"/>
              </w:rPr>
            </w:rPrChange>
          </w:rPr>
          <w:delText>November 3:  ATC, CRTC, DPG</w:delText>
        </w:r>
      </w:del>
    </w:p>
    <w:p w:rsidR="00764292" w:rsidRPr="00C216EB" w:rsidDel="00C216EB" w:rsidRDefault="00764292" w:rsidP="00C216EB">
      <w:pPr>
        <w:numPr>
          <w:numberingChange w:id="334" w:author="Jason Knievel" w:date="2011-03-18T11:11:00Z" w:original=""/>
        </w:numPr>
        <w:rPr>
          <w:del w:id="335" w:author="Jason Knievel" w:date="2011-04-19T11:02:00Z"/>
          <w:rPrChange w:id="336" w:author="Jason Knievel" w:date="2011-04-19T11:02:00Z">
            <w:rPr>
              <w:del w:id="337" w:author="Jason Knievel" w:date="2011-04-19T11:02:00Z"/>
              <w:color w:val="FF0000"/>
            </w:rPr>
          </w:rPrChange>
        </w:rPr>
      </w:pPr>
      <w:del w:id="338" w:author="Jason Knievel" w:date="2011-04-19T11:02:00Z">
        <w:r w:rsidRPr="00C216EB" w:rsidDel="00C216EB">
          <w:rPr>
            <w:rPrChange w:id="339" w:author="Jason Knievel" w:date="2011-04-19T11:02:00Z">
              <w:rPr>
                <w:color w:val="FF0000"/>
              </w:rPr>
            </w:rPrChange>
          </w:rPr>
          <w:delText>December 1:  ATC, CRTC, DPG, RTC, WSMR, YPG</w:delText>
        </w:r>
      </w:del>
    </w:p>
    <w:p w:rsidR="00532FEF" w:rsidRPr="00C216EB" w:rsidDel="00C216EB" w:rsidRDefault="00764292" w:rsidP="00C216EB">
      <w:pPr>
        <w:numPr>
          <w:numberingChange w:id="340" w:author="Jason Knievel" w:date="2011-03-18T11:11:00Z" w:original=""/>
        </w:numPr>
        <w:rPr>
          <w:del w:id="341" w:author="Jason Knievel" w:date="2011-04-19T11:02:00Z"/>
          <w:rPrChange w:id="342" w:author="Jason Knievel" w:date="2011-04-19T11:02:00Z">
            <w:rPr>
              <w:del w:id="343" w:author="Jason Knievel" w:date="2011-04-19T11:02:00Z"/>
              <w:color w:val="FF0000"/>
            </w:rPr>
          </w:rPrChange>
        </w:rPr>
      </w:pPr>
      <w:del w:id="344" w:author="Jason Knievel" w:date="2011-04-19T11:02:00Z">
        <w:r w:rsidRPr="00C216EB" w:rsidDel="00C216EB">
          <w:rPr>
            <w:rPrChange w:id="345" w:author="Jason Knievel" w:date="2011-04-19T11:02:00Z">
              <w:rPr>
                <w:color w:val="FF0000"/>
              </w:rPr>
            </w:rPrChange>
          </w:rPr>
          <w:delText>January 5:  ATC, CRTC, DPG, RTC, WSMR</w:delText>
        </w:r>
      </w:del>
    </w:p>
    <w:p w:rsidR="00532FEF" w:rsidRPr="00C216EB" w:rsidRDefault="00532FEF" w:rsidP="00C216EB">
      <w:pPr>
        <w:rPr>
          <w:rPrChange w:id="346" w:author="Jason Knievel" w:date="2011-04-19T11:02:00Z">
            <w:rPr>
              <w:color w:val="FF0000"/>
            </w:rPr>
          </w:rPrChange>
        </w:rPr>
        <w:pPrChange w:id="347" w:author="Jason Knievel" w:date="2011-04-19T11:02:00Z">
          <w:pPr>
            <w:tabs>
              <w:tab w:val="num" w:pos="360"/>
            </w:tabs>
          </w:pPr>
        </w:pPrChange>
      </w:pPr>
    </w:p>
    <w:p w:rsidR="00532FEF" w:rsidRPr="00CE0A87" w:rsidRDefault="00532FEF" w:rsidP="00532FEF">
      <w:pPr>
        <w:numPr>
          <w:ilvl w:val="1"/>
          <w:numId w:val="6"/>
          <w:numberingChange w:id="348" w:author="Jason Knievel" w:date="2011-03-18T11:11:00Z" w:original="%2:4:3:."/>
        </w:numPr>
        <w:ind w:left="360" w:hanging="360"/>
        <w:rPr>
          <w:rPrChange w:id="349" w:author="Jason Knievel" w:date="2011-04-19T10:31:00Z">
            <w:rPr>
              <w:color w:val="FF0000"/>
            </w:rPr>
          </w:rPrChange>
        </w:rPr>
      </w:pPr>
      <w:r w:rsidRPr="00C216EB">
        <w:rPr>
          <w:rPrChange w:id="350" w:author="Jason Knievel" w:date="2011-04-19T11:02:00Z">
            <w:rPr>
              <w:color w:val="FF0000"/>
            </w:rPr>
          </w:rPrChange>
        </w:rPr>
        <w:t xml:space="preserve">Support for safari missions (see Appendix </w:t>
      </w:r>
      <w:r w:rsidR="000A2EF5" w:rsidRPr="00C216EB">
        <w:rPr>
          <w:rPrChange w:id="351" w:author="Jason Knievel" w:date="2011-04-19T11:02:00Z">
            <w:rPr>
              <w:color w:val="FF0000"/>
            </w:rPr>
          </w:rPrChange>
        </w:rPr>
        <w:t>B</w:t>
      </w:r>
      <w:r w:rsidRPr="00C216EB">
        <w:rPr>
          <w:rPrChange w:id="352" w:author="Jason Knievel" w:date="2011-04-19T11:02:00Z">
            <w:rPr>
              <w:color w:val="FF0000"/>
            </w:rPr>
          </w:rPrChange>
        </w:rPr>
        <w:t xml:space="preserve"> for a full list of missions</w:t>
      </w:r>
      <w:r w:rsidRPr="00CE0A87">
        <w:rPr>
          <w:rPrChange w:id="353" w:author="Jason Knievel" w:date="2011-04-19T10:31:00Z">
            <w:rPr>
              <w:color w:val="FF0000"/>
            </w:rPr>
          </w:rPrChange>
        </w:rPr>
        <w:t>)</w:t>
      </w:r>
    </w:p>
    <w:p w:rsidR="00CE0A87" w:rsidRPr="00CE0A87" w:rsidRDefault="00532FEF" w:rsidP="00CE0A87">
      <w:pPr>
        <w:rPr>
          <w:ins w:id="354" w:author="Jason Knievel" w:date="2011-04-19T10:30:00Z"/>
          <w:rPrChange w:id="355" w:author="Jason Knievel" w:date="2011-04-19T10:31:00Z">
            <w:rPr>
              <w:ins w:id="356" w:author="Jason Knievel" w:date="2011-04-19T10:30:00Z"/>
              <w:color w:val="FF0000"/>
            </w:rPr>
          </w:rPrChange>
        </w:rPr>
      </w:pPr>
      <w:r w:rsidRPr="00CE0A87">
        <w:rPr>
          <w:u w:val="single"/>
          <w:rPrChange w:id="357" w:author="Jason Knievel" w:date="2011-04-19T10:31:00Z">
            <w:rPr>
              <w:color w:val="FF0000"/>
              <w:u w:val="single"/>
            </w:rPr>
          </w:rPrChange>
        </w:rPr>
        <w:t>Report:</w:t>
      </w:r>
      <w:r w:rsidR="00EA5333" w:rsidRPr="00CE0A87">
        <w:rPr>
          <w:rPrChange w:id="358" w:author="Jason Knievel" w:date="2011-04-19T10:31:00Z">
            <w:rPr>
              <w:color w:val="FF0000"/>
            </w:rPr>
          </w:rPrChange>
        </w:rPr>
        <w:t xml:space="preserve"> </w:t>
      </w:r>
      <w:ins w:id="359" w:author="Jason Knievel" w:date="2011-04-19T10:30:00Z">
        <w:r w:rsidR="00CE0A87" w:rsidRPr="00CE0A87">
          <w:rPr>
            <w:rPrChange w:id="360" w:author="Jason Knievel" w:date="2011-04-19T10:31:00Z">
              <w:rPr>
                <w:color w:val="FF0000"/>
              </w:rPr>
            </w:rPrChange>
          </w:rPr>
          <w:t xml:space="preserve"> Support was provided for the Safari missions listed in Appendix B.  Three missions were running during February: resumption of the existing PMRF configuration for WSMR and continuations of the Ft. Wingate configuration for WSMR and the San Nicholas Island </w:t>
        </w:r>
      </w:ins>
    </w:p>
    <w:p w:rsidR="00532FEF" w:rsidRPr="00CE0A87" w:rsidRDefault="00CE0A87" w:rsidP="00CE0A87">
      <w:pPr>
        <w:rPr>
          <w:rPrChange w:id="361" w:author="Jason Knievel" w:date="2011-04-19T10:31:00Z">
            <w:rPr>
              <w:color w:val="FF0000"/>
            </w:rPr>
          </w:rPrChange>
        </w:rPr>
      </w:pPr>
      <w:proofErr w:type="gramStart"/>
      <w:ins w:id="362" w:author="Jason Knievel" w:date="2011-04-19T10:30:00Z">
        <w:r w:rsidRPr="00CE0A87">
          <w:rPr>
            <w:rPrChange w:id="363" w:author="Jason Knievel" w:date="2011-04-19T10:31:00Z">
              <w:rPr>
                <w:color w:val="FF0000"/>
              </w:rPr>
            </w:rPrChange>
          </w:rPr>
          <w:t>configuration</w:t>
        </w:r>
        <w:proofErr w:type="gramEnd"/>
        <w:r w:rsidRPr="00CE0A87">
          <w:rPr>
            <w:rPrChange w:id="364" w:author="Jason Knievel" w:date="2011-04-19T10:31:00Z">
              <w:rPr>
                <w:color w:val="FF0000"/>
              </w:rPr>
            </w:rPrChange>
          </w:rPr>
          <w:t xml:space="preserve"> for WSMR.  The San Nicholas Island run was adjusted in order to support the MLP mission, which was far out-to-sea to the west.  This involved expanding Domain 2 to the west, re-generating the terrain files and adding MLP ship location to Domain 2 images.  Normal support included the monitoring of runs and trouble-shooting of run failures.</w:t>
        </w:r>
      </w:ins>
      <w:del w:id="365" w:author="Jason Knievel" w:date="2011-04-19T10:30:00Z">
        <w:r w:rsidR="00B72D60" w:rsidRPr="00CE0A87" w:rsidDel="00CE0A87">
          <w:rPr>
            <w:rPrChange w:id="366" w:author="Jason Knievel" w:date="2011-04-19T10:31:00Z">
              <w:rPr>
                <w:color w:val="FF0000"/>
              </w:rPr>
            </w:rPrChange>
          </w:rPr>
          <w:delText xml:space="preserve"> Support was provided for the Safari missions listed in Appendix B.  Two missions were running during the month of January: continuations of the Ft. Wingate configuration for WSMR and the San Nicholas Island configuration for WSMR.  Normal support included the monitoring of runs and trouble-shooting of run failures</w:delText>
        </w:r>
      </w:del>
      <w:del w:id="367" w:author="Jason Knievel" w:date="2011-04-19T10:31:00Z">
        <w:r w:rsidR="00B72D60" w:rsidRPr="00CE0A87" w:rsidDel="00CE0A87">
          <w:rPr>
            <w:rPrChange w:id="368" w:author="Jason Knievel" w:date="2011-04-19T10:31:00Z">
              <w:rPr>
                <w:color w:val="FF0000"/>
              </w:rPr>
            </w:rPrChange>
          </w:rPr>
          <w:delText>.</w:delText>
        </w:r>
      </w:del>
    </w:p>
    <w:p w:rsidR="00532FEF" w:rsidRPr="00C53C91" w:rsidRDefault="00532FEF" w:rsidP="00532FEF">
      <w:pPr>
        <w:rPr>
          <w:color w:val="FF0000"/>
        </w:rPr>
      </w:pPr>
    </w:p>
    <w:p w:rsidR="004E18E6" w:rsidRPr="00582F6C" w:rsidRDefault="001F0B50" w:rsidP="00532FEF">
      <w:pPr>
        <w:numPr>
          <w:ilvl w:val="1"/>
          <w:numId w:val="18"/>
          <w:numberingChange w:id="369" w:author="Jason Knievel" w:date="2011-03-18T11:11:00Z" w:original="%2:5:3:."/>
        </w:numPr>
        <w:rPr>
          <w:rPrChange w:id="370" w:author="Jason Knievel" w:date="2011-04-19T10:33:00Z">
            <w:rPr>
              <w:color w:val="FF0000"/>
            </w:rPr>
          </w:rPrChange>
        </w:rPr>
      </w:pPr>
      <w:r w:rsidRPr="00582F6C">
        <w:rPr>
          <w:rPrChange w:id="371" w:author="Jason Knievel" w:date="2011-04-19T10:33:00Z">
            <w:rPr>
              <w:color w:val="FF0000"/>
            </w:rPr>
          </w:rPrChange>
        </w:rPr>
        <w:t>D</w:t>
      </w:r>
      <w:r w:rsidR="007F1DBA" w:rsidRPr="00582F6C">
        <w:rPr>
          <w:rPrChange w:id="372" w:author="Jason Knievel" w:date="2011-04-19T10:33:00Z">
            <w:rPr>
              <w:color w:val="FF0000"/>
            </w:rPr>
          </w:rPrChange>
        </w:rPr>
        <w:t>emonstrations of real-time support for tethered systems in theater</w:t>
      </w:r>
      <w:r w:rsidR="004E18E6" w:rsidRPr="00582F6C">
        <w:rPr>
          <w:rPrChange w:id="373" w:author="Jason Knievel" w:date="2011-04-19T10:33:00Z">
            <w:rPr>
              <w:color w:val="FF0000"/>
            </w:rPr>
          </w:rPrChange>
        </w:rPr>
        <w:br/>
      </w:r>
      <w:r w:rsidR="004E18E6" w:rsidRPr="00582F6C">
        <w:rPr>
          <w:u w:val="single"/>
          <w:rPrChange w:id="374" w:author="Jason Knievel" w:date="2011-04-19T10:33:00Z">
            <w:rPr>
              <w:color w:val="FF0000"/>
              <w:u w:val="single"/>
            </w:rPr>
          </w:rPrChange>
        </w:rPr>
        <w:t>Report:</w:t>
      </w:r>
      <w:r w:rsidR="004E18E6" w:rsidRPr="00582F6C">
        <w:rPr>
          <w:rPrChange w:id="375" w:author="Jason Knievel" w:date="2011-04-19T10:33:00Z">
            <w:rPr>
              <w:color w:val="FF0000"/>
            </w:rPr>
          </w:rPrChange>
        </w:rPr>
        <w:t xml:space="preserve">  </w:t>
      </w:r>
      <w:r w:rsidR="00E8029A" w:rsidRPr="00582F6C">
        <w:rPr>
          <w:rPrChange w:id="376" w:author="Jason Knievel" w:date="2011-04-19T10:33:00Z">
            <w:rPr>
              <w:color w:val="FF0000"/>
            </w:rPr>
          </w:rPrChange>
        </w:rPr>
        <w:t>No work.</w:t>
      </w:r>
      <w:r w:rsidR="004E18E6" w:rsidRPr="00582F6C">
        <w:rPr>
          <w:rPrChange w:id="377" w:author="Jason Knievel" w:date="2011-04-19T10:33:00Z">
            <w:rPr>
              <w:color w:val="FF0000"/>
            </w:rPr>
          </w:rPrChange>
        </w:rPr>
        <w:br/>
      </w:r>
    </w:p>
    <w:p w:rsidR="004E18E6" w:rsidRPr="00582F6C" w:rsidRDefault="004E18E6" w:rsidP="00532FEF">
      <w:pPr>
        <w:numPr>
          <w:ilvl w:val="1"/>
          <w:numId w:val="18"/>
          <w:numberingChange w:id="378" w:author="Jason Knievel" w:date="2011-03-18T11:11:00Z" w:original="%2:6:3:."/>
        </w:numPr>
        <w:rPr>
          <w:rPrChange w:id="379" w:author="Jason Knievel" w:date="2011-04-19T10:33:00Z">
            <w:rPr>
              <w:color w:val="FF0000"/>
            </w:rPr>
          </w:rPrChange>
        </w:rPr>
      </w:pPr>
      <w:r w:rsidRPr="00582F6C">
        <w:rPr>
          <w:rPrChange w:id="380" w:author="Jason Knievel" w:date="2011-04-19T10:33:00Z">
            <w:rPr>
              <w:color w:val="FF0000"/>
            </w:rPr>
          </w:rPrChange>
        </w:rPr>
        <w:t xml:space="preserve">Proposals for acquisition of dedicated or </w:t>
      </w:r>
      <w:r w:rsidR="001F0B50" w:rsidRPr="00582F6C">
        <w:rPr>
          <w:rPrChange w:id="381" w:author="Jason Knievel" w:date="2011-04-19T10:33:00Z">
            <w:rPr>
              <w:color w:val="FF0000"/>
            </w:rPr>
          </w:rPrChange>
        </w:rPr>
        <w:t>shared</w:t>
      </w:r>
      <w:r w:rsidRPr="00582F6C">
        <w:rPr>
          <w:rPrChange w:id="382" w:author="Jason Knievel" w:date="2011-04-19T10:33:00Z">
            <w:rPr>
              <w:color w:val="FF0000"/>
            </w:rPr>
          </w:rPrChange>
        </w:rPr>
        <w:t xml:space="preserve"> </w:t>
      </w:r>
      <w:proofErr w:type="spellStart"/>
      <w:r w:rsidRPr="00582F6C">
        <w:rPr>
          <w:rPrChange w:id="383" w:author="Jason Knievel" w:date="2011-04-19T10:33:00Z">
            <w:rPr>
              <w:color w:val="FF0000"/>
            </w:rPr>
          </w:rPrChange>
        </w:rPr>
        <w:t>HPCs</w:t>
      </w:r>
      <w:proofErr w:type="spellEnd"/>
    </w:p>
    <w:p w:rsidR="004E18E6" w:rsidRPr="00DC1C6C" w:rsidRDefault="004E18E6" w:rsidP="004E18E6">
      <w:pPr>
        <w:rPr>
          <w:rPrChange w:id="384" w:author="Jason Knievel" w:date="2011-04-19T15:38:00Z">
            <w:rPr>
              <w:color w:val="FF0000"/>
            </w:rPr>
          </w:rPrChange>
        </w:rPr>
      </w:pPr>
      <w:r w:rsidRPr="00582F6C">
        <w:rPr>
          <w:u w:val="single"/>
          <w:rPrChange w:id="385" w:author="Jason Knievel" w:date="2011-04-19T10:33:00Z">
            <w:rPr>
              <w:color w:val="FF0000"/>
              <w:u w:val="single"/>
            </w:rPr>
          </w:rPrChange>
        </w:rPr>
        <w:t>Report:</w:t>
      </w:r>
      <w:r w:rsidRPr="00582F6C">
        <w:rPr>
          <w:rPrChange w:id="386" w:author="Jason Knievel" w:date="2011-04-19T10:33:00Z">
            <w:rPr>
              <w:color w:val="FF0000"/>
            </w:rPr>
          </w:rPrChange>
        </w:rPr>
        <w:t xml:space="preserve"> </w:t>
      </w:r>
      <w:r w:rsidR="00E8029A" w:rsidRPr="00582F6C">
        <w:rPr>
          <w:rPrChange w:id="387" w:author="Jason Knievel" w:date="2011-04-19T10:33:00Z">
            <w:rPr>
              <w:color w:val="FF0000"/>
            </w:rPr>
          </w:rPrChange>
        </w:rPr>
        <w:t xml:space="preserve"> No work.</w:t>
      </w:r>
      <w:r w:rsidRPr="00582F6C">
        <w:rPr>
          <w:rPrChange w:id="388" w:author="Jason Knievel" w:date="2011-04-19T10:33:00Z">
            <w:rPr>
              <w:color w:val="FF0000"/>
            </w:rPr>
          </w:rPrChange>
        </w:rPr>
        <w:br/>
      </w:r>
    </w:p>
    <w:p w:rsidR="002F6C6E" w:rsidRPr="00DC1C6C" w:rsidRDefault="002F6C6E" w:rsidP="00532FEF">
      <w:pPr>
        <w:numPr>
          <w:ilvl w:val="1"/>
          <w:numId w:val="18"/>
          <w:numberingChange w:id="389" w:author="Jason Knievel" w:date="2011-03-18T11:11:00Z" w:original="%2:7:3:."/>
        </w:numPr>
        <w:rPr>
          <w:rPrChange w:id="390" w:author="Jason Knievel" w:date="2011-04-19T15:38:00Z">
            <w:rPr>
              <w:color w:val="FF0000"/>
            </w:rPr>
          </w:rPrChange>
        </w:rPr>
      </w:pPr>
      <w:r w:rsidRPr="00DC1C6C">
        <w:rPr>
          <w:rPrChange w:id="391" w:author="Jason Knievel" w:date="2011-04-19T15:38:00Z">
            <w:rPr>
              <w:color w:val="FF0000"/>
            </w:rPr>
          </w:rPrChange>
        </w:rPr>
        <w:t>Preparation of material for DTC Range Commanders Conferences</w:t>
      </w:r>
    </w:p>
    <w:p w:rsidR="004E18E6" w:rsidRPr="00DC1C6C" w:rsidRDefault="002F6C6E" w:rsidP="002F6C6E">
      <w:pPr>
        <w:rPr>
          <w:rPrChange w:id="392" w:author="Jason Knievel" w:date="2011-04-19T15:38:00Z">
            <w:rPr>
              <w:color w:val="FF0000"/>
            </w:rPr>
          </w:rPrChange>
        </w:rPr>
      </w:pPr>
      <w:r w:rsidRPr="00DC1C6C">
        <w:rPr>
          <w:u w:val="single"/>
          <w:rPrChange w:id="393" w:author="Jason Knievel" w:date="2011-04-19T15:38:00Z">
            <w:rPr>
              <w:color w:val="FF0000"/>
              <w:u w:val="single"/>
            </w:rPr>
          </w:rPrChange>
        </w:rPr>
        <w:t>Report:</w:t>
      </w:r>
      <w:r w:rsidRPr="00DC1C6C">
        <w:rPr>
          <w:rPrChange w:id="394" w:author="Jason Knievel" w:date="2011-04-19T15:38:00Z">
            <w:rPr>
              <w:color w:val="FF0000"/>
            </w:rPr>
          </w:rPrChange>
        </w:rPr>
        <w:t xml:space="preserve"> </w:t>
      </w:r>
      <w:r w:rsidR="005A1341" w:rsidRPr="00DC1C6C">
        <w:rPr>
          <w:rPrChange w:id="395" w:author="Jason Knievel" w:date="2011-04-19T15:38:00Z">
            <w:rPr>
              <w:color w:val="FF0000"/>
            </w:rPr>
          </w:rPrChange>
        </w:rPr>
        <w:t xml:space="preserve"> </w:t>
      </w:r>
      <w:r w:rsidR="00E77885" w:rsidRPr="00DC1C6C">
        <w:rPr>
          <w:rPrChange w:id="396" w:author="Jason Knievel" w:date="2011-04-19T15:38:00Z">
            <w:rPr>
              <w:color w:val="FF0000"/>
            </w:rPr>
          </w:rPrChange>
        </w:rPr>
        <w:t>No work</w:t>
      </w:r>
      <w:r w:rsidR="005A1341" w:rsidRPr="00DC1C6C">
        <w:rPr>
          <w:rPrChange w:id="397" w:author="Jason Knievel" w:date="2011-04-19T15:38:00Z">
            <w:rPr>
              <w:color w:val="FF0000"/>
            </w:rPr>
          </w:rPrChange>
        </w:rPr>
        <w:t>.</w:t>
      </w:r>
      <w:r w:rsidR="004E18E6" w:rsidRPr="00DC1C6C">
        <w:rPr>
          <w:rPrChange w:id="398" w:author="Jason Knievel" w:date="2011-04-19T15:38:00Z">
            <w:rPr>
              <w:color w:val="FF0000"/>
            </w:rPr>
          </w:rPrChange>
        </w:rPr>
        <w:br/>
      </w:r>
    </w:p>
    <w:p w:rsidR="001178F6" w:rsidRPr="00DC1C6C" w:rsidRDefault="001178F6" w:rsidP="00532FEF">
      <w:pPr>
        <w:numPr>
          <w:ilvl w:val="1"/>
          <w:numId w:val="18"/>
          <w:numberingChange w:id="399" w:author="Jason Knievel" w:date="2011-03-18T11:11:00Z" w:original="%2:8:3:."/>
        </w:numPr>
        <w:rPr>
          <w:rPrChange w:id="400" w:author="Jason Knievel" w:date="2011-04-19T15:38:00Z">
            <w:rPr>
              <w:color w:val="FF0000"/>
            </w:rPr>
          </w:rPrChange>
        </w:rPr>
      </w:pPr>
      <w:r w:rsidRPr="00DC1C6C">
        <w:rPr>
          <w:rPrChange w:id="401" w:author="Jason Knievel" w:date="2011-04-19T15:38:00Z">
            <w:rPr>
              <w:color w:val="FF0000"/>
            </w:rPr>
          </w:rPrChange>
        </w:rPr>
        <w:t>Hire of range liaison</w:t>
      </w:r>
    </w:p>
    <w:p w:rsidR="004E18E6" w:rsidRPr="00DC1C6C" w:rsidRDefault="001178F6" w:rsidP="001178F6">
      <w:pPr>
        <w:rPr>
          <w:rPrChange w:id="402" w:author="Jason Knievel" w:date="2011-04-19T15:38:00Z">
            <w:rPr>
              <w:color w:val="FF0000"/>
            </w:rPr>
          </w:rPrChange>
        </w:rPr>
      </w:pPr>
      <w:r w:rsidRPr="00DC1C6C">
        <w:rPr>
          <w:u w:val="single"/>
          <w:rPrChange w:id="403" w:author="Jason Knievel" w:date="2011-04-19T15:38:00Z">
            <w:rPr>
              <w:color w:val="FF0000"/>
              <w:u w:val="single"/>
            </w:rPr>
          </w:rPrChange>
        </w:rPr>
        <w:t>Report:</w:t>
      </w:r>
      <w:r w:rsidRPr="00DC1C6C">
        <w:rPr>
          <w:rPrChange w:id="404" w:author="Jason Knievel" w:date="2011-04-19T15:38:00Z">
            <w:rPr>
              <w:color w:val="FF0000"/>
            </w:rPr>
          </w:rPrChange>
        </w:rPr>
        <w:t xml:space="preserve"> </w:t>
      </w:r>
      <w:r w:rsidR="0001550E" w:rsidRPr="00DC1C6C">
        <w:rPr>
          <w:rPrChange w:id="405" w:author="Jason Knievel" w:date="2011-04-19T15:38:00Z">
            <w:rPr>
              <w:color w:val="FF0000"/>
            </w:rPr>
          </w:rPrChange>
        </w:rPr>
        <w:t xml:space="preserve"> </w:t>
      </w:r>
      <w:del w:id="406" w:author="Jason Knievel" w:date="2011-04-19T15:37:00Z">
        <w:r w:rsidR="0001550E" w:rsidRPr="00DC1C6C" w:rsidDel="00DC1C6C">
          <w:rPr>
            <w:rPrChange w:id="407" w:author="Jason Knievel" w:date="2011-04-19T15:38:00Z">
              <w:rPr>
                <w:color w:val="FF0000"/>
              </w:rPr>
            </w:rPrChange>
          </w:rPr>
          <w:delText xml:space="preserve">The position </w:delText>
        </w:r>
        <w:r w:rsidR="00E77885" w:rsidRPr="00DC1C6C" w:rsidDel="00DC1C6C">
          <w:rPr>
            <w:rPrChange w:id="408" w:author="Jason Knievel" w:date="2011-04-19T15:38:00Z">
              <w:rPr>
                <w:color w:val="FF0000"/>
              </w:rPr>
            </w:rPrChange>
          </w:rPr>
          <w:delText>was</w:delText>
        </w:r>
        <w:r w:rsidR="00483A8F" w:rsidRPr="00DC1C6C" w:rsidDel="00DC1C6C">
          <w:rPr>
            <w:rPrChange w:id="409" w:author="Jason Knievel" w:date="2011-04-19T15:38:00Z">
              <w:rPr>
                <w:color w:val="FF0000"/>
              </w:rPr>
            </w:rPrChange>
          </w:rPr>
          <w:delText xml:space="preserve"> closed</w:delText>
        </w:r>
        <w:r w:rsidR="00E77885" w:rsidRPr="00DC1C6C" w:rsidDel="00DC1C6C">
          <w:rPr>
            <w:rPrChange w:id="410" w:author="Jason Knievel" w:date="2011-04-19T15:38:00Z">
              <w:rPr>
                <w:color w:val="FF0000"/>
              </w:rPr>
            </w:rPrChange>
          </w:rPr>
          <w:delText xml:space="preserve"> in early January.  The committee (Knievel and Searight) th</w:delText>
        </w:r>
        <w:r w:rsidR="00483A8F" w:rsidRPr="00DC1C6C" w:rsidDel="00DC1C6C">
          <w:rPr>
            <w:rPrChange w:id="411" w:author="Jason Knievel" w:date="2011-04-19T15:38:00Z">
              <w:rPr>
                <w:color w:val="FF0000"/>
              </w:rPr>
            </w:rPrChange>
          </w:rPr>
          <w:delText>en reduced the pool to five good candidates.  Phone interviews of these will be conducted in early February, then the pool will be reduced to roughly three, and in-person interviews will be conducted after that</w:delText>
        </w:r>
      </w:del>
      <w:ins w:id="412" w:author="Jason Knievel" w:date="2011-04-19T15:37:00Z">
        <w:r w:rsidR="00DC1C6C" w:rsidRPr="00DC1C6C">
          <w:rPr>
            <w:rPrChange w:id="413" w:author="Jason Knievel" w:date="2011-04-19T15:38:00Z">
              <w:rPr>
                <w:color w:val="FF0000"/>
              </w:rPr>
            </w:rPrChange>
          </w:rPr>
          <w:t>Based on interviews by phone and in person, NCAR has narrowed the search to a top candidate.  Pending favorable input from references, we will be making an offer with the expectation that the candidate will start in time to attend the spring IPR</w:t>
        </w:r>
      </w:ins>
      <w:r w:rsidR="0001550E" w:rsidRPr="00DC1C6C">
        <w:rPr>
          <w:rPrChange w:id="414" w:author="Jason Knievel" w:date="2011-04-19T15:38:00Z">
            <w:rPr>
              <w:color w:val="FF0000"/>
            </w:rPr>
          </w:rPrChange>
        </w:rPr>
        <w:t>.</w:t>
      </w:r>
      <w:r w:rsidR="004E18E6" w:rsidRPr="00DC1C6C">
        <w:rPr>
          <w:rPrChange w:id="415" w:author="Jason Knievel" w:date="2011-04-19T15:38:00Z">
            <w:rPr>
              <w:color w:val="FF0000"/>
            </w:rPr>
          </w:rPrChange>
        </w:rPr>
        <w:br/>
      </w:r>
    </w:p>
    <w:p w:rsidR="00532FEF" w:rsidRPr="00DC1C6C" w:rsidRDefault="001178F6" w:rsidP="004E18E6">
      <w:pPr>
        <w:numPr>
          <w:ilvl w:val="1"/>
          <w:numId w:val="18"/>
          <w:numberingChange w:id="416" w:author="Jason Knievel" w:date="2011-03-18T11:11:00Z" w:original="%2:9:3:."/>
        </w:numPr>
        <w:rPr>
          <w:rPrChange w:id="417" w:author="Jason Knievel" w:date="2011-04-19T15:38:00Z">
            <w:rPr>
              <w:color w:val="FF0000"/>
            </w:rPr>
          </w:rPrChange>
        </w:rPr>
      </w:pPr>
      <w:r w:rsidRPr="00DC1C6C">
        <w:rPr>
          <w:rPrChange w:id="418" w:author="Jason Knievel" w:date="2011-04-19T15:38:00Z">
            <w:rPr>
              <w:color w:val="FF0000"/>
            </w:rPr>
          </w:rPrChange>
        </w:rPr>
        <w:t>Upgrade of the operating system on the HPC at DPG</w:t>
      </w:r>
    </w:p>
    <w:p w:rsidR="00532FEF" w:rsidRPr="00DC1C6C" w:rsidRDefault="00532FEF" w:rsidP="00532FEF">
      <w:pPr>
        <w:rPr>
          <w:rPrChange w:id="419" w:author="Jason Knievel" w:date="2011-04-19T15:38:00Z">
            <w:rPr>
              <w:color w:val="FF0000"/>
            </w:rPr>
          </w:rPrChange>
        </w:rPr>
      </w:pPr>
      <w:r w:rsidRPr="00DC1C6C">
        <w:rPr>
          <w:u w:val="single"/>
          <w:rPrChange w:id="420" w:author="Jason Knievel" w:date="2011-04-19T15:38:00Z">
            <w:rPr>
              <w:color w:val="FF0000"/>
              <w:u w:val="single"/>
            </w:rPr>
          </w:rPrChange>
        </w:rPr>
        <w:t>Report:</w:t>
      </w:r>
      <w:r w:rsidRPr="00DC1C6C">
        <w:rPr>
          <w:rPrChange w:id="421" w:author="Jason Knievel" w:date="2011-04-19T15:38:00Z">
            <w:rPr>
              <w:color w:val="FF0000"/>
            </w:rPr>
          </w:rPrChange>
        </w:rPr>
        <w:t xml:space="preserve"> </w:t>
      </w:r>
      <w:r w:rsidR="0001550E" w:rsidRPr="00DC1C6C">
        <w:rPr>
          <w:rPrChange w:id="422" w:author="Jason Knievel" w:date="2011-04-19T15:38:00Z">
            <w:rPr>
              <w:color w:val="FF0000"/>
            </w:rPr>
          </w:rPrChange>
        </w:rPr>
        <w:t xml:space="preserve"> </w:t>
      </w:r>
      <w:r w:rsidR="00483A8F" w:rsidRPr="00DC1C6C">
        <w:rPr>
          <w:rPrChange w:id="423" w:author="Jason Knievel" w:date="2011-04-19T15:38:00Z">
            <w:rPr>
              <w:color w:val="FF0000"/>
            </w:rPr>
          </w:rPrChange>
        </w:rPr>
        <w:t>Most recent upgrade was completed</w:t>
      </w:r>
      <w:r w:rsidR="00D726AD" w:rsidRPr="00DC1C6C">
        <w:rPr>
          <w:rPrChange w:id="424" w:author="Jason Knievel" w:date="2011-04-19T15:38:00Z">
            <w:rPr>
              <w:color w:val="FF0000"/>
            </w:rPr>
          </w:rPrChange>
        </w:rPr>
        <w:t>.</w:t>
      </w:r>
      <w:r w:rsidRPr="00DC1C6C">
        <w:rPr>
          <w:rPrChange w:id="425" w:author="Jason Knievel" w:date="2011-04-19T15:38:00Z">
            <w:rPr>
              <w:color w:val="FF0000"/>
            </w:rPr>
          </w:rPrChange>
        </w:rPr>
        <w:br/>
      </w:r>
    </w:p>
    <w:p w:rsidR="00532FEF" w:rsidRPr="00A97CCE" w:rsidRDefault="00532FEF" w:rsidP="00532FEF">
      <w:pPr>
        <w:pStyle w:val="Heading2"/>
        <w:numPr>
          <w:numberingChange w:id="426" w:author="Jason Knievel" w:date="2011-04-19T09:32:00Z" w:original="%1:6:0:.%2:2:0:"/>
        </w:numPr>
        <w:rPr>
          <w:rPrChange w:id="427" w:author="Jason Knievel" w:date="2011-04-19T11:05:00Z">
            <w:rPr>
              <w:color w:val="FF0000"/>
            </w:rPr>
          </w:rPrChange>
        </w:rPr>
      </w:pPr>
      <w:r w:rsidRPr="00A97CCE">
        <w:rPr>
          <w:rPrChange w:id="428" w:author="Jason Knievel" w:date="2011-04-19T11:05:00Z">
            <w:rPr>
              <w:color w:val="FF0000"/>
            </w:rPr>
          </w:rPrChange>
        </w:rPr>
        <w:t>Customization of 4DWX for each range</w:t>
      </w:r>
    </w:p>
    <w:p w:rsidR="009564E2" w:rsidRPr="00A97CCE" w:rsidRDefault="003709B4" w:rsidP="009564E2">
      <w:pPr>
        <w:numPr>
          <w:ilvl w:val="2"/>
          <w:numId w:val="6"/>
          <w:numberingChange w:id="429" w:author="Jason Knievel" w:date="2011-03-18T11:11:00Z" w:original="%3:1:3:."/>
        </w:numPr>
        <w:ind w:left="360" w:hanging="360"/>
        <w:rPr>
          <w:rPrChange w:id="430" w:author="Jason Knievel" w:date="2011-04-19T11:05:00Z">
            <w:rPr>
              <w:color w:val="FF0000"/>
            </w:rPr>
          </w:rPrChange>
        </w:rPr>
      </w:pPr>
      <w:r w:rsidRPr="00A97CCE">
        <w:rPr>
          <w:rPrChange w:id="431" w:author="Jason Knievel" w:date="2011-04-19T11:05:00Z">
            <w:rPr>
              <w:color w:val="FF0000"/>
            </w:rPr>
          </w:rPrChange>
        </w:rPr>
        <w:t>Evaluation and enhancement of 4DWX for simulation of extreme cold at CRTC</w:t>
      </w:r>
    </w:p>
    <w:p w:rsidR="009564E2" w:rsidRPr="00A97CCE" w:rsidRDefault="009564E2" w:rsidP="009564E2">
      <w:pPr>
        <w:rPr>
          <w:rPrChange w:id="432" w:author="Jason Knievel" w:date="2011-04-19T11:05:00Z">
            <w:rPr>
              <w:color w:val="FF0000"/>
            </w:rPr>
          </w:rPrChange>
        </w:rPr>
      </w:pPr>
      <w:r w:rsidRPr="00A97CCE">
        <w:rPr>
          <w:u w:val="single"/>
          <w:rPrChange w:id="433" w:author="Jason Knievel" w:date="2011-04-19T11:05:00Z">
            <w:rPr>
              <w:color w:val="FF0000"/>
              <w:u w:val="single"/>
            </w:rPr>
          </w:rPrChange>
        </w:rPr>
        <w:t>Report:</w:t>
      </w:r>
      <w:r w:rsidRPr="00A97CCE">
        <w:rPr>
          <w:rPrChange w:id="434" w:author="Jason Knievel" w:date="2011-04-19T11:05:00Z">
            <w:rPr>
              <w:color w:val="FF0000"/>
            </w:rPr>
          </w:rPrChange>
        </w:rPr>
        <w:t xml:space="preserve">  </w:t>
      </w:r>
      <w:r w:rsidR="006934E7" w:rsidRPr="00A97CCE">
        <w:rPr>
          <w:rPrChange w:id="435" w:author="Jason Knievel" w:date="2011-04-19T11:05:00Z">
            <w:rPr>
              <w:color w:val="FF0000"/>
            </w:rPr>
          </w:rPrChange>
        </w:rPr>
        <w:t>No work.</w:t>
      </w:r>
      <w:r w:rsidR="00962CE9" w:rsidRPr="00A97CCE">
        <w:rPr>
          <w:rPrChange w:id="436" w:author="Jason Knievel" w:date="2011-04-19T11:05:00Z">
            <w:rPr>
              <w:color w:val="FF0000"/>
            </w:rPr>
          </w:rPrChange>
        </w:rPr>
        <w:t xml:space="preserve"> </w:t>
      </w:r>
      <w:ins w:id="437" w:author="Jason Knievel" w:date="2011-04-19T11:05:00Z">
        <w:r w:rsidR="00A97CCE" w:rsidRPr="00A97CCE">
          <w:rPr>
            <w:rPrChange w:id="438" w:author="Jason Knievel" w:date="2011-04-19T11:05:00Z">
              <w:rPr>
                <w:color w:val="FF0000"/>
              </w:rPr>
            </w:rPrChange>
          </w:rPr>
          <w:t>Awaiting readiness of new research cluster.  Work will commence in April.</w:t>
        </w:r>
      </w:ins>
      <w:del w:id="439" w:author="Jason Knievel" w:date="2011-04-19T11:05:00Z">
        <w:r w:rsidR="00962CE9" w:rsidRPr="00A97CCE" w:rsidDel="00A97CCE">
          <w:rPr>
            <w:rPrChange w:id="440" w:author="Jason Knievel" w:date="2011-04-19T11:05:00Z">
              <w:rPr>
                <w:color w:val="FF0000"/>
              </w:rPr>
            </w:rPrChange>
          </w:rPr>
          <w:delText xml:space="preserve"> Awaiting new research cluster.</w:delText>
        </w:r>
      </w:del>
      <w:r w:rsidRPr="00A97CCE">
        <w:rPr>
          <w:rPrChange w:id="441" w:author="Jason Knievel" w:date="2011-04-19T11:05:00Z">
            <w:rPr>
              <w:color w:val="FF0000"/>
            </w:rPr>
          </w:rPrChange>
        </w:rPr>
        <w:br/>
      </w:r>
    </w:p>
    <w:p w:rsidR="00532FEF" w:rsidRPr="00A97CCE" w:rsidRDefault="003709B4" w:rsidP="009564E2">
      <w:pPr>
        <w:numPr>
          <w:ilvl w:val="2"/>
          <w:numId w:val="6"/>
          <w:numberingChange w:id="442" w:author="Jason Knievel" w:date="2011-03-18T11:11:00Z" w:original="%3:2:3:."/>
        </w:numPr>
        <w:tabs>
          <w:tab w:val="num" w:pos="0"/>
          <w:tab w:val="left" w:pos="360"/>
        </w:tabs>
        <w:rPr>
          <w:rPrChange w:id="443" w:author="Jason Knievel" w:date="2011-04-19T11:05:00Z">
            <w:rPr>
              <w:color w:val="FF0000"/>
            </w:rPr>
          </w:rPrChange>
        </w:rPr>
      </w:pPr>
      <w:r w:rsidRPr="00A97CCE">
        <w:rPr>
          <w:rPrChange w:id="444" w:author="Jason Knievel" w:date="2011-04-19T11:05:00Z">
            <w:rPr>
              <w:color w:val="FF0000"/>
            </w:rPr>
          </w:rPrChange>
        </w:rPr>
        <w:t xml:space="preserve">Improvement of forecasts of </w:t>
      </w:r>
      <w:r w:rsidR="009564E2" w:rsidRPr="00A97CCE">
        <w:rPr>
          <w:rPrChange w:id="445" w:author="Jason Knievel" w:date="2011-04-19T11:05:00Z">
            <w:rPr>
              <w:color w:val="FF0000"/>
            </w:rPr>
          </w:rPrChange>
        </w:rPr>
        <w:t>temperature at ATC, including</w:t>
      </w:r>
      <w:r w:rsidRPr="00A97CCE">
        <w:rPr>
          <w:rPrChange w:id="446" w:author="Jason Knievel" w:date="2011-04-19T11:05:00Z">
            <w:rPr>
              <w:color w:val="FF0000"/>
            </w:rPr>
          </w:rPrChange>
        </w:rPr>
        <w:t xml:space="preserve"> cold air damming</w:t>
      </w:r>
    </w:p>
    <w:p w:rsidR="00532FEF" w:rsidRPr="00A97CCE" w:rsidRDefault="00532FEF" w:rsidP="00532FEF">
      <w:pPr>
        <w:rPr>
          <w:rPrChange w:id="447" w:author="Jason Knievel" w:date="2011-04-19T11:05:00Z">
            <w:rPr>
              <w:color w:val="FF0000"/>
            </w:rPr>
          </w:rPrChange>
        </w:rPr>
      </w:pPr>
      <w:r w:rsidRPr="00A97CCE">
        <w:rPr>
          <w:u w:val="single"/>
          <w:rPrChange w:id="448" w:author="Jason Knievel" w:date="2011-04-19T11:05:00Z">
            <w:rPr>
              <w:color w:val="FF0000"/>
              <w:u w:val="single"/>
            </w:rPr>
          </w:rPrChange>
        </w:rPr>
        <w:t>Report:</w:t>
      </w:r>
      <w:r w:rsidRPr="00A97CCE">
        <w:rPr>
          <w:rPrChange w:id="449" w:author="Jason Knievel" w:date="2011-04-19T11:05:00Z">
            <w:rPr>
              <w:color w:val="FF0000"/>
            </w:rPr>
          </w:rPrChange>
        </w:rPr>
        <w:t xml:space="preserve"> </w:t>
      </w:r>
      <w:r w:rsidR="006934E7" w:rsidRPr="00A97CCE">
        <w:rPr>
          <w:rPrChange w:id="450" w:author="Jason Knievel" w:date="2011-04-19T11:05:00Z">
            <w:rPr>
              <w:color w:val="FF0000"/>
            </w:rPr>
          </w:rPrChange>
        </w:rPr>
        <w:t xml:space="preserve"> </w:t>
      </w:r>
      <w:r w:rsidR="00894295" w:rsidRPr="00A97CCE">
        <w:rPr>
          <w:rPrChange w:id="451" w:author="Jason Knievel" w:date="2011-04-19T11:05:00Z">
            <w:rPr>
              <w:color w:val="FF0000"/>
            </w:rPr>
          </w:rPrChange>
        </w:rPr>
        <w:t>A journal manuscript is being prepared</w:t>
      </w:r>
      <w:r w:rsidR="006934E7" w:rsidRPr="00A97CCE">
        <w:rPr>
          <w:rPrChange w:id="452" w:author="Jason Knievel" w:date="2011-04-19T11:05:00Z">
            <w:rPr>
              <w:color w:val="FF0000"/>
            </w:rPr>
          </w:rPrChange>
        </w:rPr>
        <w:t>.</w:t>
      </w:r>
    </w:p>
    <w:p w:rsidR="00532FEF" w:rsidRPr="00DC1C6C" w:rsidRDefault="00532FEF" w:rsidP="00532FEF">
      <w:pPr>
        <w:ind w:left="360" w:hanging="360"/>
        <w:rPr>
          <w:rPrChange w:id="453" w:author="Jason Knievel" w:date="2011-04-19T15:39:00Z">
            <w:rPr>
              <w:color w:val="FF0000"/>
            </w:rPr>
          </w:rPrChange>
        </w:rPr>
      </w:pPr>
    </w:p>
    <w:p w:rsidR="00532FEF" w:rsidRPr="00DC1C6C" w:rsidRDefault="00532FEF" w:rsidP="00532FEF">
      <w:pPr>
        <w:numPr>
          <w:ilvl w:val="2"/>
          <w:numId w:val="6"/>
          <w:numberingChange w:id="454" w:author="Jason Knievel" w:date="2011-03-18T11:11:00Z" w:original="%3:3:3:."/>
        </w:numPr>
        <w:ind w:left="360" w:hanging="360"/>
        <w:rPr>
          <w:rPrChange w:id="455" w:author="Jason Knievel" w:date="2011-04-19T15:39:00Z">
            <w:rPr>
              <w:color w:val="FF0000"/>
            </w:rPr>
          </w:rPrChange>
        </w:rPr>
      </w:pPr>
      <w:r w:rsidRPr="00DC1C6C">
        <w:rPr>
          <w:rPrChange w:id="456" w:author="Jason Knievel" w:date="2011-04-19T15:39:00Z">
            <w:rPr>
              <w:color w:val="FF0000"/>
            </w:rPr>
          </w:rPrChange>
        </w:rPr>
        <w:t xml:space="preserve">Improvement of </w:t>
      </w:r>
      <w:r w:rsidR="009564E2" w:rsidRPr="00DC1C6C">
        <w:rPr>
          <w:rPrChange w:id="457" w:author="Jason Knievel" w:date="2011-04-19T15:39:00Z">
            <w:rPr>
              <w:color w:val="FF0000"/>
            </w:rPr>
          </w:rPrChange>
        </w:rPr>
        <w:t>gravity wave forecasts at WSMR</w:t>
      </w:r>
    </w:p>
    <w:p w:rsidR="00532FEF" w:rsidRPr="00DC1C6C" w:rsidRDefault="00532FEF" w:rsidP="00532FEF">
      <w:pPr>
        <w:rPr>
          <w:rPrChange w:id="458" w:author="Jason Knievel" w:date="2011-04-19T15:39:00Z">
            <w:rPr>
              <w:color w:val="FF0000"/>
            </w:rPr>
          </w:rPrChange>
        </w:rPr>
      </w:pPr>
      <w:r w:rsidRPr="00DC1C6C">
        <w:rPr>
          <w:u w:val="single"/>
          <w:rPrChange w:id="459" w:author="Jason Knievel" w:date="2011-04-19T15:39:00Z">
            <w:rPr>
              <w:color w:val="FF0000"/>
              <w:u w:val="single"/>
            </w:rPr>
          </w:rPrChange>
        </w:rPr>
        <w:t>Report:</w:t>
      </w:r>
      <w:r w:rsidRPr="00DC1C6C">
        <w:rPr>
          <w:rPrChange w:id="460" w:author="Jason Knievel" w:date="2011-04-19T15:39:00Z">
            <w:rPr>
              <w:color w:val="FF0000"/>
            </w:rPr>
          </w:rPrChange>
        </w:rPr>
        <w:t xml:space="preserve">  </w:t>
      </w:r>
      <w:r w:rsidR="006934E7" w:rsidRPr="00DC1C6C">
        <w:rPr>
          <w:rPrChange w:id="461" w:author="Jason Knievel" w:date="2011-04-19T15:39:00Z">
            <w:rPr>
              <w:color w:val="FF0000"/>
            </w:rPr>
          </w:rPrChange>
        </w:rPr>
        <w:t>No work.</w:t>
      </w:r>
      <w:r w:rsidR="006E42A0" w:rsidRPr="00DC1C6C">
        <w:rPr>
          <w:rPrChange w:id="462" w:author="Jason Knievel" w:date="2011-04-19T15:39:00Z">
            <w:rPr>
              <w:color w:val="FF0000"/>
            </w:rPr>
          </w:rPrChange>
        </w:rPr>
        <w:t xml:space="preserve"> </w:t>
      </w:r>
      <w:ins w:id="463" w:author="Jason Knievel" w:date="2011-04-19T11:04:00Z">
        <w:r w:rsidR="00A97CCE" w:rsidRPr="00DC1C6C">
          <w:rPr>
            <w:rPrChange w:id="464" w:author="Jason Knievel" w:date="2011-04-19T15:39:00Z">
              <w:rPr>
                <w:color w:val="FF0000"/>
              </w:rPr>
            </w:rPrChange>
          </w:rPr>
          <w:t>Awaiting readiness of new research cluster.  Work will commence in April.</w:t>
        </w:r>
      </w:ins>
      <w:del w:id="465" w:author="Jason Knievel" w:date="2011-04-19T11:04:00Z">
        <w:r w:rsidR="006E42A0" w:rsidRPr="00DC1C6C" w:rsidDel="00A97CCE">
          <w:rPr>
            <w:rPrChange w:id="466" w:author="Jason Knievel" w:date="2011-04-19T15:39:00Z">
              <w:rPr>
                <w:color w:val="FF0000"/>
              </w:rPr>
            </w:rPrChange>
          </w:rPr>
          <w:delText>Awaiting new research cluster.</w:delText>
        </w:r>
      </w:del>
    </w:p>
    <w:p w:rsidR="00532FEF" w:rsidRPr="00DC1C6C" w:rsidRDefault="00532FEF" w:rsidP="00532FEF">
      <w:pPr>
        <w:ind w:left="360" w:hanging="360"/>
        <w:rPr>
          <w:rPrChange w:id="467" w:author="Jason Knievel" w:date="2011-04-19T15:39:00Z">
            <w:rPr>
              <w:color w:val="FF0000"/>
            </w:rPr>
          </w:rPrChange>
        </w:rPr>
      </w:pPr>
    </w:p>
    <w:p w:rsidR="00532FEF" w:rsidRPr="00DC1C6C" w:rsidRDefault="0019239C" w:rsidP="00532FEF">
      <w:pPr>
        <w:numPr>
          <w:ilvl w:val="2"/>
          <w:numId w:val="6"/>
          <w:numberingChange w:id="468" w:author="Jason Knievel" w:date="2011-03-18T11:11:00Z" w:original="%3:4:3:."/>
        </w:numPr>
        <w:ind w:left="360" w:hanging="360"/>
        <w:rPr>
          <w:rPrChange w:id="469" w:author="Jason Knievel" w:date="2011-04-19T15:39:00Z">
            <w:rPr>
              <w:color w:val="FF0000"/>
            </w:rPr>
          </w:rPrChange>
        </w:rPr>
      </w:pPr>
      <w:r w:rsidRPr="00DC1C6C">
        <w:rPr>
          <w:rPrChange w:id="470" w:author="Jason Knievel" w:date="2011-04-19T15:39:00Z">
            <w:rPr>
              <w:color w:val="FF0000"/>
            </w:rPr>
          </w:rPrChange>
        </w:rPr>
        <w:t>Miscellaneous additional testing and optimization</w:t>
      </w:r>
      <w:r w:rsidR="001F0B50" w:rsidRPr="00DC1C6C">
        <w:rPr>
          <w:rPrChange w:id="471" w:author="Jason Knievel" w:date="2011-04-19T15:39:00Z">
            <w:rPr>
              <w:color w:val="FF0000"/>
            </w:rPr>
          </w:rPrChange>
        </w:rPr>
        <w:t xml:space="preserve"> of 4DWX configurations</w:t>
      </w:r>
    </w:p>
    <w:p w:rsidR="00532FEF" w:rsidRPr="00DC1C6C" w:rsidRDefault="00532FEF" w:rsidP="0019239C">
      <w:pPr>
        <w:ind w:left="360" w:hanging="360"/>
        <w:rPr>
          <w:rPrChange w:id="472" w:author="Jason Knievel" w:date="2011-04-19T15:39:00Z">
            <w:rPr>
              <w:color w:val="FF0000"/>
            </w:rPr>
          </w:rPrChange>
        </w:rPr>
      </w:pPr>
      <w:r w:rsidRPr="00DC1C6C">
        <w:rPr>
          <w:u w:val="single"/>
          <w:rPrChange w:id="473" w:author="Jason Knievel" w:date="2011-04-19T15:39:00Z">
            <w:rPr>
              <w:color w:val="FF0000"/>
              <w:u w:val="single"/>
            </w:rPr>
          </w:rPrChange>
        </w:rPr>
        <w:t>Report:</w:t>
      </w:r>
      <w:r w:rsidRPr="00DC1C6C">
        <w:rPr>
          <w:rPrChange w:id="474" w:author="Jason Knievel" w:date="2011-04-19T15:39:00Z">
            <w:rPr>
              <w:color w:val="FF0000"/>
            </w:rPr>
          </w:rPrChange>
        </w:rPr>
        <w:t xml:space="preserve">  </w:t>
      </w:r>
      <w:r w:rsidR="006E42A0" w:rsidRPr="00DC1C6C">
        <w:rPr>
          <w:rPrChange w:id="475" w:author="Jason Knievel" w:date="2011-04-19T15:39:00Z">
            <w:rPr>
              <w:color w:val="FF0000"/>
            </w:rPr>
          </w:rPrChange>
        </w:rPr>
        <w:t xml:space="preserve">No work. Awaiting </w:t>
      </w:r>
      <w:ins w:id="476" w:author="Jason Knievel" w:date="2011-04-19T11:04:00Z">
        <w:r w:rsidR="00A97CCE" w:rsidRPr="00DC1C6C">
          <w:rPr>
            <w:rPrChange w:id="477" w:author="Jason Knievel" w:date="2011-04-19T15:39:00Z">
              <w:rPr>
                <w:color w:val="FF0000"/>
              </w:rPr>
            </w:rPrChange>
          </w:rPr>
          <w:t xml:space="preserve">readiness of </w:t>
        </w:r>
      </w:ins>
      <w:r w:rsidR="006E42A0" w:rsidRPr="00DC1C6C">
        <w:rPr>
          <w:rPrChange w:id="478" w:author="Jason Knievel" w:date="2011-04-19T15:39:00Z">
            <w:rPr>
              <w:color w:val="FF0000"/>
            </w:rPr>
          </w:rPrChange>
        </w:rPr>
        <w:t>new research cluster.</w:t>
      </w:r>
      <w:ins w:id="479" w:author="Jason Knievel" w:date="2011-04-19T11:04:00Z">
        <w:r w:rsidR="00A97CCE" w:rsidRPr="00DC1C6C">
          <w:rPr>
            <w:rPrChange w:id="480" w:author="Jason Knievel" w:date="2011-04-19T15:39:00Z">
              <w:rPr>
                <w:color w:val="FF0000"/>
              </w:rPr>
            </w:rPrChange>
          </w:rPr>
          <w:t xml:space="preserve">  Work will commence in April.</w:t>
        </w:r>
      </w:ins>
    </w:p>
    <w:p w:rsidR="00532FEF" w:rsidRPr="00DC1C6C" w:rsidRDefault="00532FEF" w:rsidP="00532FEF">
      <w:pPr>
        <w:rPr>
          <w:rPrChange w:id="481" w:author="Jason Knievel" w:date="2011-04-19T15:39:00Z">
            <w:rPr>
              <w:color w:val="FF0000"/>
            </w:rPr>
          </w:rPrChange>
        </w:rPr>
      </w:pPr>
    </w:p>
    <w:p w:rsidR="00532FEF" w:rsidRPr="00DC1C6C" w:rsidRDefault="00532FEF" w:rsidP="00BB2E81">
      <w:pPr>
        <w:pStyle w:val="Heading2"/>
        <w:numPr>
          <w:numberingChange w:id="482" w:author="Jason Knievel" w:date="2011-04-19T09:32:00Z" w:original="%1:6:0:.%2:3:0:"/>
        </w:numPr>
        <w:rPr>
          <w:rPrChange w:id="483" w:author="Jason Knievel" w:date="2011-04-19T15:39:00Z">
            <w:rPr>
              <w:color w:val="FF0000"/>
            </w:rPr>
          </w:rPrChange>
        </w:rPr>
      </w:pPr>
      <w:r w:rsidRPr="00DC1C6C">
        <w:rPr>
          <w:rPrChange w:id="484" w:author="Jason Knievel" w:date="2011-04-19T15:39:00Z">
            <w:rPr>
              <w:color w:val="FF0000"/>
            </w:rPr>
          </w:rPrChange>
        </w:rPr>
        <w:t>User applications and data management</w:t>
      </w:r>
    </w:p>
    <w:p w:rsidR="00532FEF" w:rsidRPr="00DC1C6C" w:rsidRDefault="00F55353" w:rsidP="00532FEF">
      <w:pPr>
        <w:numPr>
          <w:ilvl w:val="0"/>
          <w:numId w:val="7"/>
          <w:numberingChange w:id="485" w:author="Jason Knievel" w:date="2011-03-18T11:11:00Z" w:original="%1:1:3:."/>
        </w:numPr>
        <w:ind w:left="360" w:hanging="360"/>
        <w:rPr>
          <w:rPrChange w:id="486" w:author="Jason Knievel" w:date="2011-04-19T15:39:00Z">
            <w:rPr>
              <w:color w:val="FF0000"/>
            </w:rPr>
          </w:rPrChange>
        </w:rPr>
      </w:pPr>
      <w:r w:rsidRPr="00DC1C6C">
        <w:rPr>
          <w:rPrChange w:id="487" w:author="Jason Knievel" w:date="2011-04-19T15:39:00Z">
            <w:rPr>
              <w:color w:val="FF0000"/>
            </w:rPr>
          </w:rPrChange>
        </w:rPr>
        <w:t>Gridded bias correction of 4DWX output</w:t>
      </w:r>
    </w:p>
    <w:p w:rsidR="00532FEF" w:rsidRPr="00DC1C6C" w:rsidRDefault="00532FEF" w:rsidP="00532FEF">
      <w:pPr>
        <w:rPr>
          <w:rPrChange w:id="488" w:author="Jason Knievel" w:date="2011-04-19T15:39:00Z">
            <w:rPr>
              <w:color w:val="FF0000"/>
            </w:rPr>
          </w:rPrChange>
        </w:rPr>
      </w:pPr>
      <w:r w:rsidRPr="00DC1C6C">
        <w:rPr>
          <w:u w:val="single"/>
          <w:rPrChange w:id="489" w:author="Jason Knievel" w:date="2011-04-19T15:39:00Z">
            <w:rPr>
              <w:color w:val="FF0000"/>
              <w:u w:val="single"/>
            </w:rPr>
          </w:rPrChange>
        </w:rPr>
        <w:t>Report:</w:t>
      </w:r>
      <w:r w:rsidRPr="00DC1C6C">
        <w:rPr>
          <w:rPrChange w:id="490" w:author="Jason Knievel" w:date="2011-04-19T15:39:00Z">
            <w:rPr>
              <w:color w:val="FF0000"/>
            </w:rPr>
          </w:rPrChange>
        </w:rPr>
        <w:t xml:space="preserve"> </w:t>
      </w:r>
      <w:r w:rsidR="00E12FFD" w:rsidRPr="00DC1C6C">
        <w:rPr>
          <w:rPrChange w:id="491" w:author="Jason Knievel" w:date="2011-04-19T15:39:00Z">
            <w:rPr>
              <w:color w:val="FF0000"/>
            </w:rPr>
          </w:rPrChange>
        </w:rPr>
        <w:t xml:space="preserve"> </w:t>
      </w:r>
      <w:del w:id="492" w:author="Jason Knievel" w:date="2011-04-19T15:39:00Z">
        <w:r w:rsidR="00E12FFD" w:rsidRPr="00DC1C6C" w:rsidDel="00DC1C6C">
          <w:rPr>
            <w:rPrChange w:id="493" w:author="Jason Knievel" w:date="2011-04-19T15:39:00Z">
              <w:rPr>
                <w:color w:val="FF0000"/>
              </w:rPr>
            </w:rPrChange>
          </w:rPr>
          <w:delText>Additional optimization and testing of the GBC code was performed, mainly focused on treatment of sparse and asymmetrically distributed observations near range boundaries.  It is anticipated that an improved version of GBC will be deployed operationally with the 4DWX 2011.v2 release in March</w:delText>
        </w:r>
      </w:del>
      <w:ins w:id="494" w:author="Jason Knievel" w:date="2011-04-19T15:39:00Z">
        <w:r w:rsidR="00DC1C6C" w:rsidRPr="00DC1C6C">
          <w:rPr>
            <w:rPrChange w:id="495" w:author="Jason Knievel" w:date="2011-04-19T15:39:00Z">
              <w:rPr>
                <w:color w:val="FF0000"/>
              </w:rPr>
            </w:rPrChange>
          </w:rPr>
          <w:t>The system is undergoing what we hope is a final round of reviews before becoming fully operational</w:t>
        </w:r>
      </w:ins>
      <w:r w:rsidR="00E12FFD" w:rsidRPr="00DC1C6C">
        <w:rPr>
          <w:rPrChange w:id="496" w:author="Jason Knievel" w:date="2011-04-19T15:39:00Z">
            <w:rPr>
              <w:color w:val="FF0000"/>
            </w:rPr>
          </w:rPrChange>
        </w:rPr>
        <w:t>.</w:t>
      </w:r>
    </w:p>
    <w:p w:rsidR="00532FEF" w:rsidRPr="00DC1C6C" w:rsidRDefault="00532FEF" w:rsidP="00532FEF">
      <w:pPr>
        <w:ind w:left="360" w:hanging="360"/>
        <w:rPr>
          <w:rPrChange w:id="497" w:author="Jason Knievel" w:date="2011-04-19T15:39:00Z">
            <w:rPr>
              <w:color w:val="FF0000"/>
            </w:rPr>
          </w:rPrChange>
        </w:rPr>
      </w:pPr>
    </w:p>
    <w:p w:rsidR="00F55353" w:rsidRPr="00DC1C6C" w:rsidRDefault="00F55353" w:rsidP="00F55353">
      <w:pPr>
        <w:numPr>
          <w:ilvl w:val="0"/>
          <w:numId w:val="7"/>
          <w:numberingChange w:id="498" w:author="Jason Knievel" w:date="2011-03-18T11:11:00Z" w:original="%1:2:3:."/>
        </w:numPr>
        <w:ind w:left="360" w:hanging="360"/>
        <w:rPr>
          <w:rPrChange w:id="499" w:author="Jason Knievel" w:date="2011-04-19T15:39:00Z">
            <w:rPr>
              <w:color w:val="FF0000"/>
            </w:rPr>
          </w:rPrChange>
        </w:rPr>
      </w:pPr>
      <w:r w:rsidRPr="00DC1C6C">
        <w:rPr>
          <w:rPrChange w:id="500" w:author="Jason Knievel" w:date="2011-04-19T15:39:00Z">
            <w:rPr>
              <w:color w:val="FF0000"/>
            </w:rPr>
          </w:rPrChange>
        </w:rPr>
        <w:t>Incremental upgrades to 4DWX Web Portal</w:t>
      </w:r>
    </w:p>
    <w:p w:rsidR="00E12FFD" w:rsidRPr="00DC1C6C" w:rsidDel="00A97CCE" w:rsidRDefault="00F55353" w:rsidP="00A97CCE">
      <w:pPr>
        <w:rPr>
          <w:del w:id="501" w:author="Jason Knievel" w:date="2011-04-19T11:06:00Z"/>
          <w:rPrChange w:id="502" w:author="Jason Knievel" w:date="2011-04-19T15:39:00Z">
            <w:rPr>
              <w:del w:id="503" w:author="Jason Knievel" w:date="2011-04-19T11:06:00Z"/>
              <w:color w:val="FF0000"/>
            </w:rPr>
          </w:rPrChange>
        </w:rPr>
        <w:pPrChange w:id="504" w:author="Jason Knievel" w:date="2011-04-19T11:06:00Z">
          <w:pPr/>
        </w:pPrChange>
      </w:pPr>
      <w:r w:rsidRPr="00DC1C6C">
        <w:rPr>
          <w:u w:val="single"/>
          <w:rPrChange w:id="505" w:author="Jason Knievel" w:date="2011-04-19T15:39:00Z">
            <w:rPr>
              <w:color w:val="FF0000"/>
              <w:u w:val="single"/>
            </w:rPr>
          </w:rPrChange>
        </w:rPr>
        <w:t>Report:</w:t>
      </w:r>
      <w:r w:rsidRPr="00DC1C6C">
        <w:rPr>
          <w:rPrChange w:id="506" w:author="Jason Knievel" w:date="2011-04-19T15:39:00Z">
            <w:rPr>
              <w:color w:val="FF0000"/>
            </w:rPr>
          </w:rPrChange>
        </w:rPr>
        <w:t xml:space="preserve"> </w:t>
      </w:r>
      <w:ins w:id="507" w:author="Jason Knievel" w:date="2011-04-19T11:06:00Z">
        <w:r w:rsidR="00A97CCE" w:rsidRPr="00DC1C6C">
          <w:rPr>
            <w:rPrChange w:id="508" w:author="Jason Knievel" w:date="2011-04-19T15:39:00Z">
              <w:rPr/>
            </w:rPrChange>
          </w:rPr>
          <w:t>Development commenced for the next DAS release v4.1 (part of 4DWX 2011.v2), on schedule for March 2011.</w:t>
        </w:r>
      </w:ins>
      <w:del w:id="509" w:author="Jason Knievel" w:date="2011-04-19T11:06:00Z">
        <w:r w:rsidR="00E12FFD" w:rsidRPr="00DC1C6C" w:rsidDel="00A97CCE">
          <w:rPr>
            <w:rPrChange w:id="510" w:author="Jason Knievel" w:date="2011-04-19T15:39:00Z">
              <w:rPr>
                <w:color w:val="FF0000"/>
              </w:rPr>
            </w:rPrChange>
          </w:rPr>
          <w:delText>Major improvements were made to the Web Portal as part of the 4DWX 2011.v1 release (DAS 4.0).  Here is a summary of the changes and additions:</w:delText>
        </w:r>
      </w:del>
    </w:p>
    <w:p w:rsidR="00E12FFD" w:rsidRPr="00DC1C6C" w:rsidDel="00A97CCE" w:rsidRDefault="00E12FFD" w:rsidP="00A97CCE">
      <w:pPr>
        <w:numPr>
          <w:numberingChange w:id="511" w:author="Jason Knievel" w:date="2011-03-18T11:11:00Z" w:original="%3:1:0:)"/>
        </w:numPr>
        <w:rPr>
          <w:del w:id="512" w:author="Jason Knievel" w:date="2011-04-19T11:06:00Z"/>
          <w:u w:val="single"/>
          <w:rPrChange w:id="513" w:author="Jason Knievel" w:date="2011-04-19T15:39:00Z">
            <w:rPr>
              <w:del w:id="514" w:author="Jason Knievel" w:date="2011-04-19T11:06:00Z"/>
              <w:color w:val="FF0000"/>
              <w:u w:val="single"/>
            </w:rPr>
          </w:rPrChange>
        </w:rPr>
        <w:pPrChange w:id="515" w:author="Jason Knievel" w:date="2011-04-19T11:06:00Z">
          <w:pPr>
            <w:pStyle w:val="ListParagraph"/>
            <w:widowControl w:val="0"/>
            <w:numPr>
              <w:ilvl w:val="2"/>
              <w:numId w:val="29"/>
            </w:numPr>
            <w:ind w:hanging="360"/>
          </w:pPr>
        </w:pPrChange>
      </w:pPr>
      <w:del w:id="516" w:author="Jason Knievel" w:date="2011-04-19T11:06:00Z">
        <w:r w:rsidRPr="00DC1C6C" w:rsidDel="00A97CCE">
          <w:rPr>
            <w:u w:val="single"/>
            <w:rPrChange w:id="517" w:author="Jason Knievel" w:date="2011-04-19T15:39:00Z">
              <w:rPr>
                <w:color w:val="FF0000"/>
                <w:u w:val="single"/>
              </w:rPr>
            </w:rPrChange>
          </w:rPr>
          <w:delText>Changes in look 'n' feel</w:delText>
        </w:r>
      </w:del>
    </w:p>
    <w:p w:rsidR="00E12FFD" w:rsidRPr="00DC1C6C" w:rsidDel="00A97CCE" w:rsidRDefault="00E12FFD" w:rsidP="00A97CCE">
      <w:pPr>
        <w:numPr>
          <w:numberingChange w:id="518" w:author="Jason Knievel" w:date="2011-03-18T11:11:00Z" w:original="%4:1:4:)"/>
        </w:numPr>
        <w:rPr>
          <w:del w:id="519" w:author="Jason Knievel" w:date="2011-04-19T11:06:00Z"/>
          <w:u w:val="single"/>
          <w:rPrChange w:id="520" w:author="Jason Knievel" w:date="2011-04-19T15:39:00Z">
            <w:rPr>
              <w:del w:id="521" w:author="Jason Knievel" w:date="2011-04-19T11:06:00Z"/>
              <w:color w:val="FF0000"/>
              <w:u w:val="single"/>
            </w:rPr>
          </w:rPrChange>
        </w:rPr>
        <w:pPrChange w:id="522" w:author="Jason Knievel" w:date="2011-04-19T11:06:00Z">
          <w:pPr>
            <w:pStyle w:val="ListParagraph"/>
            <w:widowControl w:val="0"/>
            <w:numPr>
              <w:ilvl w:val="3"/>
              <w:numId w:val="29"/>
            </w:numPr>
            <w:ind w:left="1080" w:hanging="360"/>
          </w:pPr>
        </w:pPrChange>
      </w:pPr>
      <w:del w:id="523" w:author="Jason Knievel" w:date="2011-04-19T11:06:00Z">
        <w:r w:rsidRPr="00DC1C6C" w:rsidDel="00A97CCE">
          <w:rPr>
            <w:rPrChange w:id="524" w:author="Jason Knievel" w:date="2011-04-19T15:39:00Z">
              <w:rPr>
                <w:color w:val="FF0000"/>
              </w:rPr>
            </w:rPrChange>
          </w:rPr>
          <w:delText>The user account menu is now in a new location</w:delText>
        </w:r>
      </w:del>
    </w:p>
    <w:p w:rsidR="00E12FFD" w:rsidRPr="00DC1C6C" w:rsidDel="00A97CCE" w:rsidRDefault="00E12FFD" w:rsidP="00A97CCE">
      <w:pPr>
        <w:numPr>
          <w:numberingChange w:id="525" w:author="Jason Knievel" w:date="2011-03-18T11:11:00Z" w:original="(%5:1:0:)"/>
        </w:numPr>
        <w:rPr>
          <w:del w:id="526" w:author="Jason Knievel" w:date="2011-04-19T11:06:00Z"/>
          <w:u w:val="single"/>
          <w:rPrChange w:id="527" w:author="Jason Knievel" w:date="2011-04-19T15:39:00Z">
            <w:rPr>
              <w:del w:id="528" w:author="Jason Knievel" w:date="2011-04-19T11:06:00Z"/>
              <w:color w:val="FF0000"/>
              <w:u w:val="single"/>
            </w:rPr>
          </w:rPrChange>
        </w:rPr>
        <w:pPrChange w:id="529" w:author="Jason Knievel" w:date="2011-04-19T11:06:00Z">
          <w:pPr>
            <w:pStyle w:val="ListParagraph"/>
            <w:widowControl w:val="0"/>
            <w:numPr>
              <w:ilvl w:val="4"/>
              <w:numId w:val="29"/>
            </w:numPr>
            <w:ind w:left="1440" w:hanging="360"/>
          </w:pPr>
        </w:pPrChange>
      </w:pPr>
      <w:del w:id="530" w:author="Jason Knievel" w:date="2011-04-19T11:06:00Z">
        <w:r w:rsidRPr="00DC1C6C" w:rsidDel="00A97CCE">
          <w:rPr>
            <w:rPrChange w:id="531" w:author="Jason Knievel" w:date="2011-04-19T15:39:00Z">
              <w:rPr>
                <w:color w:val="FF0000"/>
              </w:rPr>
            </w:rPrChange>
          </w:rPr>
          <w:delText>After logging in, the menu for user actions appears at the top of the header as a clear overlay over the logo (see example below).</w:delText>
        </w:r>
      </w:del>
    </w:p>
    <w:p w:rsidR="00E12FFD" w:rsidRPr="00DC1C6C" w:rsidDel="00A97CCE" w:rsidRDefault="005F6456" w:rsidP="00A97CCE">
      <w:pPr>
        <w:rPr>
          <w:del w:id="532" w:author="Jason Knievel" w:date="2011-04-19T11:06:00Z"/>
          <w:rPrChange w:id="533" w:author="Jason Knievel" w:date="2011-04-19T15:39:00Z">
            <w:rPr>
              <w:del w:id="534" w:author="Jason Knievel" w:date="2011-04-19T11:06:00Z"/>
              <w:color w:val="FF0000"/>
            </w:rPr>
          </w:rPrChange>
        </w:rPr>
        <w:pPrChange w:id="535" w:author="Jason Knievel" w:date="2011-04-19T11:06:00Z">
          <w:pPr>
            <w:pStyle w:val="ListParagraph"/>
            <w:widowControl w:val="0"/>
            <w:ind w:left="1440"/>
          </w:pPr>
        </w:pPrChange>
      </w:pPr>
      <w:del w:id="536" w:author="Jason Knievel" w:date="2011-04-19T11:06:00Z">
        <w:r w:rsidRPr="00DC1C6C" w:rsidDel="00A97CCE">
          <w:rPr>
            <w:noProof/>
            <w:rPrChange w:id="537" w:author="Jason Knievel" w:date="2011-04-19T15:39:00Z">
              <w:rPr>
                <w:noProof/>
                <w:color w:val="FF0000"/>
              </w:rPr>
            </w:rPrChange>
          </w:rPr>
          <w:pict>
            <v:oval id="_x0000_s1027" style="position:absolute;margin-left:371.35pt;margin-top:8.8pt;width:88pt;height:24pt;z-index:251656192" filled="f" strokecolor="red" strokeweight="1.5pt"/>
          </w:pict>
        </w:r>
        <w:r w:rsidRPr="00DC1C6C" w:rsidDel="00A97CCE">
          <w:rPr>
            <w:noProof/>
            <w:rPrChange w:id="538" w:author="Jason Knievel" w:date="2011-04-19T15:39:00Z">
              <w:rPr>
                <w:noProof/>
                <w:color w:val="FF0000"/>
              </w:rPr>
            </w:rPrChange>
          </w:rPr>
          <w:pict>
            <v:oval id="_x0000_s1026" style="position:absolute;margin-left:91.35pt;margin-top:8.8pt;width:88pt;height:24pt;z-index:251657216" filled="f" strokecolor="red" strokeweight="1.5pt"/>
          </w:pict>
        </w:r>
      </w:del>
    </w:p>
    <w:p w:rsidR="00E12FFD" w:rsidRPr="00DC1C6C" w:rsidDel="00A97CCE" w:rsidRDefault="00E12FFD" w:rsidP="00A97CCE">
      <w:pPr>
        <w:rPr>
          <w:del w:id="539" w:author="Jason Knievel" w:date="2011-04-19T11:06:00Z"/>
          <w:u w:val="single"/>
          <w:rPrChange w:id="540" w:author="Jason Knievel" w:date="2011-04-19T15:39:00Z">
            <w:rPr>
              <w:del w:id="541" w:author="Jason Knievel" w:date="2011-04-19T11:06:00Z"/>
              <w:color w:val="FF0000"/>
              <w:u w:val="single"/>
            </w:rPr>
          </w:rPrChange>
        </w:rPr>
        <w:pPrChange w:id="542" w:author="Jason Knievel" w:date="2011-04-19T11:06:00Z">
          <w:pPr>
            <w:pStyle w:val="ListParagraph"/>
            <w:widowControl w:val="0"/>
            <w:ind w:left="1440"/>
          </w:pPr>
        </w:pPrChange>
      </w:pPr>
      <w:del w:id="543" w:author="Jason Knievel" w:date="2011-04-19T11:06:00Z">
        <w:r w:rsidRPr="00DC1C6C" w:rsidDel="00A97CCE">
          <w:rPr>
            <w:noProof/>
            <w:u w:val="single"/>
            <w:rPrChange w:id="544" w:author="Jason Knievel" w:date="2011-04-19T15:39:00Z">
              <w:rPr>
                <w:noProof/>
                <w:color w:val="FF0000"/>
                <w:u w:val="single"/>
              </w:rPr>
            </w:rPrChange>
          </w:rPr>
          <w:drawing>
            <wp:inline distT="0" distB="0" distL="0" distR="0">
              <wp:extent cx="5599007" cy="787040"/>
              <wp:effectExtent l="19050" t="0" r="1693"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t="13033" r="34850" b="72991"/>
                      <a:stretch>
                        <a:fillRect/>
                      </a:stretch>
                    </pic:blipFill>
                    <pic:spPr bwMode="auto">
                      <a:xfrm>
                        <a:off x="0" y="0"/>
                        <a:ext cx="5599007" cy="787040"/>
                      </a:xfrm>
                      <a:prstGeom prst="rect">
                        <a:avLst/>
                      </a:prstGeom>
                      <a:noFill/>
                      <a:ln w="9525">
                        <a:noFill/>
                        <a:miter lim="800000"/>
                        <a:headEnd/>
                        <a:tailEnd/>
                      </a:ln>
                    </pic:spPr>
                  </pic:pic>
                </a:graphicData>
              </a:graphic>
            </wp:inline>
          </w:drawing>
        </w:r>
      </w:del>
    </w:p>
    <w:p w:rsidR="00E12FFD" w:rsidRPr="00DC1C6C" w:rsidDel="00A97CCE" w:rsidRDefault="00E12FFD" w:rsidP="00A97CCE">
      <w:pPr>
        <w:numPr>
          <w:numberingChange w:id="545" w:author="Jason Knievel" w:date="2011-03-18T11:11:00Z" w:original="%4:2:4:)"/>
        </w:numPr>
        <w:rPr>
          <w:del w:id="546" w:author="Jason Knievel" w:date="2011-04-19T11:06:00Z"/>
          <w:rPrChange w:id="547" w:author="Jason Knievel" w:date="2011-04-19T15:39:00Z">
            <w:rPr>
              <w:del w:id="548" w:author="Jason Knievel" w:date="2011-04-19T11:06:00Z"/>
              <w:color w:val="FF0000"/>
            </w:rPr>
          </w:rPrChange>
        </w:rPr>
        <w:pPrChange w:id="549" w:author="Jason Knievel" w:date="2011-04-19T11:06:00Z">
          <w:pPr>
            <w:pStyle w:val="ListParagraph"/>
            <w:widowControl w:val="0"/>
            <w:numPr>
              <w:ilvl w:val="3"/>
              <w:numId w:val="29"/>
            </w:numPr>
            <w:ind w:left="1080" w:hanging="360"/>
          </w:pPr>
        </w:pPrChange>
      </w:pPr>
      <w:del w:id="550" w:author="Jason Knievel" w:date="2011-04-19T11:06:00Z">
        <w:r w:rsidRPr="00DC1C6C" w:rsidDel="00A97CCE">
          <w:rPr>
            <w:rPrChange w:id="551" w:author="Jason Knievel" w:date="2011-04-19T15:39:00Z">
              <w:rPr>
                <w:color w:val="FF0000"/>
              </w:rPr>
            </w:rPrChange>
          </w:rPr>
          <w:delText>Upper Left</w:delText>
        </w:r>
      </w:del>
    </w:p>
    <w:p w:rsidR="00E12FFD" w:rsidRPr="00DC1C6C" w:rsidDel="00A97CCE" w:rsidRDefault="00E12FFD" w:rsidP="00A97CCE">
      <w:pPr>
        <w:numPr>
          <w:numberingChange w:id="552" w:author="Jason Knievel" w:date="2011-03-18T11:11:00Z" w:original="(%5:1:0:)"/>
        </w:numPr>
        <w:rPr>
          <w:del w:id="553" w:author="Jason Knievel" w:date="2011-04-19T11:06:00Z"/>
          <w:rPrChange w:id="554" w:author="Jason Knievel" w:date="2011-04-19T15:39:00Z">
            <w:rPr>
              <w:del w:id="555" w:author="Jason Knievel" w:date="2011-04-19T11:06:00Z"/>
              <w:color w:val="FF0000"/>
            </w:rPr>
          </w:rPrChange>
        </w:rPr>
        <w:pPrChange w:id="556" w:author="Jason Knievel" w:date="2011-04-19T11:06:00Z">
          <w:pPr>
            <w:pStyle w:val="ListParagraph"/>
            <w:widowControl w:val="0"/>
            <w:numPr>
              <w:ilvl w:val="4"/>
              <w:numId w:val="29"/>
            </w:numPr>
            <w:ind w:left="1440" w:hanging="360"/>
          </w:pPr>
        </w:pPrChange>
      </w:pPr>
      <w:del w:id="557" w:author="Jason Knievel" w:date="2011-04-19T11:06:00Z">
        <w:r w:rsidRPr="00DC1C6C" w:rsidDel="00A97CCE">
          <w:rPr>
            <w:b/>
            <w:rPrChange w:id="558" w:author="Jason Knievel" w:date="2011-04-19T15:39:00Z">
              <w:rPr>
                <w:b/>
                <w:color w:val="FF0000"/>
              </w:rPr>
            </w:rPrChange>
          </w:rPr>
          <w:delText>Add</w:delText>
        </w:r>
        <w:r w:rsidRPr="00DC1C6C" w:rsidDel="00A97CCE">
          <w:rPr>
            <w:rPrChange w:id="559" w:author="Jason Knievel" w:date="2011-04-19T15:39:00Z">
              <w:rPr>
                <w:color w:val="FF0000"/>
              </w:rPr>
            </w:rPrChange>
          </w:rPr>
          <w:delText xml:space="preserve"> menu  </w:delText>
        </w:r>
      </w:del>
    </w:p>
    <w:p w:rsidR="00E12FFD" w:rsidRPr="00DC1C6C" w:rsidDel="00A97CCE" w:rsidRDefault="00E12FFD" w:rsidP="00A97CCE">
      <w:pPr>
        <w:numPr>
          <w:numberingChange w:id="560" w:author="Jason Knievel" w:date="2011-03-18T11:11:00Z" w:original="(%6:1:4:)"/>
        </w:numPr>
        <w:rPr>
          <w:del w:id="561" w:author="Jason Knievel" w:date="2011-04-19T11:06:00Z"/>
          <w:rPrChange w:id="562" w:author="Jason Knievel" w:date="2011-04-19T15:39:00Z">
            <w:rPr>
              <w:del w:id="563" w:author="Jason Knievel" w:date="2011-04-19T11:06:00Z"/>
              <w:color w:val="FF0000"/>
            </w:rPr>
          </w:rPrChange>
        </w:rPr>
        <w:pPrChange w:id="564" w:author="Jason Knievel" w:date="2011-04-19T11:06:00Z">
          <w:pPr>
            <w:pStyle w:val="ListParagraph"/>
            <w:widowControl w:val="0"/>
            <w:numPr>
              <w:ilvl w:val="5"/>
              <w:numId w:val="29"/>
            </w:numPr>
            <w:ind w:left="1800" w:hanging="360"/>
          </w:pPr>
        </w:pPrChange>
      </w:pPr>
      <w:del w:id="565" w:author="Jason Knievel" w:date="2011-04-19T11:06:00Z">
        <w:r w:rsidRPr="00DC1C6C" w:rsidDel="00A97CCE">
          <w:rPr>
            <w:rPrChange w:id="566" w:author="Jason Knievel" w:date="2011-04-19T15:39:00Z">
              <w:rPr>
                <w:color w:val="FF0000"/>
              </w:rPr>
            </w:rPrChange>
          </w:rPr>
          <w:delText xml:space="preserve"> Applications </w:delText>
        </w:r>
      </w:del>
    </w:p>
    <w:p w:rsidR="00E12FFD" w:rsidRPr="00DC1C6C" w:rsidDel="00A97CCE" w:rsidRDefault="00E12FFD" w:rsidP="00A97CCE">
      <w:pPr>
        <w:numPr>
          <w:numberingChange w:id="567" w:author="Jason Knievel" w:date="2011-03-18T11:11:00Z" w:original="%7:1:2:."/>
        </w:numPr>
        <w:rPr>
          <w:del w:id="568" w:author="Jason Knievel" w:date="2011-04-19T11:06:00Z"/>
          <w:rPrChange w:id="569" w:author="Jason Knievel" w:date="2011-04-19T15:39:00Z">
            <w:rPr>
              <w:del w:id="570" w:author="Jason Knievel" w:date="2011-04-19T11:06:00Z"/>
              <w:color w:val="FF0000"/>
            </w:rPr>
          </w:rPrChange>
        </w:rPr>
        <w:pPrChange w:id="571" w:author="Jason Knievel" w:date="2011-04-19T11:06:00Z">
          <w:pPr>
            <w:pStyle w:val="ListParagraph"/>
            <w:widowControl w:val="0"/>
            <w:numPr>
              <w:ilvl w:val="6"/>
              <w:numId w:val="29"/>
            </w:numPr>
            <w:ind w:left="2160" w:hanging="360"/>
          </w:pPr>
        </w:pPrChange>
      </w:pPr>
      <w:del w:id="572" w:author="Jason Knievel" w:date="2011-04-19T11:06:00Z">
        <w:r w:rsidRPr="00DC1C6C" w:rsidDel="00A97CCE">
          <w:rPr>
            <w:rPrChange w:id="573" w:author="Jason Knievel" w:date="2011-04-19T15:39:00Z">
              <w:rPr>
                <w:color w:val="FF0000"/>
              </w:rPr>
            </w:rPrChange>
          </w:rPr>
          <w:delText>portlets now grouped into sub-menus</w:delText>
        </w:r>
      </w:del>
    </w:p>
    <w:p w:rsidR="00E12FFD" w:rsidRPr="00DC1C6C" w:rsidDel="00A97CCE" w:rsidRDefault="00E12FFD" w:rsidP="00A97CCE">
      <w:pPr>
        <w:numPr>
          <w:numberingChange w:id="574" w:author="Jason Knievel" w:date="2011-03-18T11:11:00Z" w:original="%7:2:2:."/>
        </w:numPr>
        <w:rPr>
          <w:del w:id="575" w:author="Jason Knievel" w:date="2011-04-19T11:06:00Z"/>
          <w:rPrChange w:id="576" w:author="Jason Knievel" w:date="2011-04-19T15:39:00Z">
            <w:rPr>
              <w:del w:id="577" w:author="Jason Knievel" w:date="2011-04-19T11:06:00Z"/>
              <w:color w:val="FF0000"/>
            </w:rPr>
          </w:rPrChange>
        </w:rPr>
        <w:pPrChange w:id="578" w:author="Jason Knievel" w:date="2011-04-19T11:06:00Z">
          <w:pPr>
            <w:pStyle w:val="ListParagraph"/>
            <w:widowControl w:val="0"/>
            <w:numPr>
              <w:ilvl w:val="6"/>
              <w:numId w:val="29"/>
            </w:numPr>
            <w:ind w:left="2160" w:hanging="360"/>
          </w:pPr>
        </w:pPrChange>
      </w:pPr>
      <w:del w:id="579" w:author="Jason Knievel" w:date="2011-04-19T11:06:00Z">
        <w:r w:rsidRPr="00DC1C6C" w:rsidDel="00A97CCE">
          <w:rPr>
            <w:rPrChange w:id="580" w:author="Jason Knievel" w:date="2011-04-19T15:39:00Z">
              <w:rPr>
                <w:color w:val="FF0000"/>
              </w:rPr>
            </w:rPrChange>
          </w:rPr>
          <w:delText>can now drag/drop portlets from menu to page</w:delText>
        </w:r>
      </w:del>
    </w:p>
    <w:p w:rsidR="00E12FFD" w:rsidRPr="00DC1C6C" w:rsidDel="00A97CCE" w:rsidRDefault="00E12FFD" w:rsidP="00A97CCE">
      <w:pPr>
        <w:numPr>
          <w:numberingChange w:id="581" w:author="Jason Knievel" w:date="2011-03-18T11:11:00Z" w:original="(%6:2:4:)"/>
        </w:numPr>
        <w:rPr>
          <w:del w:id="582" w:author="Jason Knievel" w:date="2011-04-19T11:06:00Z"/>
          <w:rPrChange w:id="583" w:author="Jason Knievel" w:date="2011-04-19T15:39:00Z">
            <w:rPr>
              <w:del w:id="584" w:author="Jason Knievel" w:date="2011-04-19T11:06:00Z"/>
              <w:color w:val="FF0000"/>
            </w:rPr>
          </w:rPrChange>
        </w:rPr>
        <w:pPrChange w:id="585" w:author="Jason Knievel" w:date="2011-04-19T11:06:00Z">
          <w:pPr>
            <w:pStyle w:val="ListParagraph"/>
            <w:widowControl w:val="0"/>
            <w:numPr>
              <w:ilvl w:val="5"/>
              <w:numId w:val="29"/>
            </w:numPr>
            <w:ind w:left="1800" w:hanging="360"/>
          </w:pPr>
        </w:pPrChange>
      </w:pPr>
      <w:del w:id="586" w:author="Jason Knievel" w:date="2011-04-19T11:06:00Z">
        <w:r w:rsidRPr="00DC1C6C" w:rsidDel="00A97CCE">
          <w:rPr>
            <w:rPrChange w:id="587" w:author="Jason Knievel" w:date="2011-04-19T15:39:00Z">
              <w:rPr>
                <w:color w:val="FF0000"/>
              </w:rPr>
            </w:rPrChange>
          </w:rPr>
          <w:delText>Page</w:delText>
        </w:r>
      </w:del>
    </w:p>
    <w:p w:rsidR="00E12FFD" w:rsidRPr="00DC1C6C" w:rsidDel="00A97CCE" w:rsidRDefault="00E12FFD" w:rsidP="00A97CCE">
      <w:pPr>
        <w:numPr>
          <w:numberingChange w:id="588" w:author="Jason Knievel" w:date="2011-03-18T11:11:00Z" w:original="%7:1:2:."/>
        </w:numPr>
        <w:rPr>
          <w:del w:id="589" w:author="Jason Knievel" w:date="2011-04-19T11:06:00Z"/>
          <w:rPrChange w:id="590" w:author="Jason Knievel" w:date="2011-04-19T15:39:00Z">
            <w:rPr>
              <w:del w:id="591" w:author="Jason Knievel" w:date="2011-04-19T11:06:00Z"/>
              <w:color w:val="FF0000"/>
            </w:rPr>
          </w:rPrChange>
        </w:rPr>
        <w:pPrChange w:id="592" w:author="Jason Knievel" w:date="2011-04-19T11:06:00Z">
          <w:pPr>
            <w:pStyle w:val="ListParagraph"/>
            <w:widowControl w:val="0"/>
            <w:numPr>
              <w:ilvl w:val="6"/>
              <w:numId w:val="29"/>
            </w:numPr>
            <w:ind w:left="2160" w:hanging="360"/>
          </w:pPr>
        </w:pPrChange>
      </w:pPr>
      <w:del w:id="593" w:author="Jason Knievel" w:date="2011-04-19T11:06:00Z">
        <w:r w:rsidRPr="00DC1C6C" w:rsidDel="00A97CCE">
          <w:rPr>
            <w:rPrChange w:id="594" w:author="Jason Knievel" w:date="2011-04-19T15:39:00Z">
              <w:rPr>
                <w:color w:val="FF0000"/>
              </w:rPr>
            </w:rPrChange>
          </w:rPr>
          <w:delText>can add new tab and label it (accept by clicking on check mark)</w:delText>
        </w:r>
      </w:del>
    </w:p>
    <w:p w:rsidR="00E12FFD" w:rsidRPr="00DC1C6C" w:rsidDel="00A97CCE" w:rsidRDefault="00E12FFD" w:rsidP="00A97CCE">
      <w:pPr>
        <w:numPr>
          <w:numberingChange w:id="595" w:author="Jason Knievel" w:date="2011-03-18T11:11:00Z" w:original="%7:2:2:."/>
        </w:numPr>
        <w:rPr>
          <w:del w:id="596" w:author="Jason Knievel" w:date="2011-04-19T11:06:00Z"/>
          <w:rPrChange w:id="597" w:author="Jason Knievel" w:date="2011-04-19T15:39:00Z">
            <w:rPr>
              <w:del w:id="598" w:author="Jason Knievel" w:date="2011-04-19T11:06:00Z"/>
              <w:color w:val="FF0000"/>
            </w:rPr>
          </w:rPrChange>
        </w:rPr>
        <w:pPrChange w:id="599" w:author="Jason Knievel" w:date="2011-04-19T11:06:00Z">
          <w:pPr>
            <w:pStyle w:val="ListParagraph"/>
            <w:widowControl w:val="0"/>
            <w:numPr>
              <w:ilvl w:val="6"/>
              <w:numId w:val="29"/>
            </w:numPr>
            <w:ind w:left="2160" w:hanging="360"/>
          </w:pPr>
        </w:pPrChange>
      </w:pPr>
      <w:del w:id="600" w:author="Jason Knievel" w:date="2011-04-19T11:06:00Z">
        <w:r w:rsidRPr="00DC1C6C" w:rsidDel="00A97CCE">
          <w:rPr>
            <w:rPrChange w:id="601" w:author="Jason Knievel" w:date="2011-04-19T15:39:00Z">
              <w:rPr>
                <w:color w:val="FF0000"/>
              </w:rPr>
            </w:rPrChange>
          </w:rPr>
          <w:delText>can drag/drop new tab to desired location on tab bar</w:delText>
        </w:r>
      </w:del>
    </w:p>
    <w:p w:rsidR="00E12FFD" w:rsidRPr="00DC1C6C" w:rsidDel="00A97CCE" w:rsidRDefault="00E12FFD" w:rsidP="00A97CCE">
      <w:pPr>
        <w:numPr>
          <w:numberingChange w:id="602" w:author="Jason Knievel" w:date="2011-03-18T11:11:00Z" w:original="(%5:2:0:)"/>
        </w:numPr>
        <w:rPr>
          <w:del w:id="603" w:author="Jason Knievel" w:date="2011-04-19T11:06:00Z"/>
          <w:rPrChange w:id="604" w:author="Jason Knievel" w:date="2011-04-19T15:39:00Z">
            <w:rPr>
              <w:del w:id="605" w:author="Jason Knievel" w:date="2011-04-19T11:06:00Z"/>
              <w:color w:val="FF0000"/>
            </w:rPr>
          </w:rPrChange>
        </w:rPr>
        <w:pPrChange w:id="606" w:author="Jason Knievel" w:date="2011-04-19T11:06:00Z">
          <w:pPr>
            <w:pStyle w:val="ListParagraph"/>
            <w:widowControl w:val="0"/>
            <w:numPr>
              <w:ilvl w:val="4"/>
              <w:numId w:val="29"/>
            </w:numPr>
            <w:ind w:left="1440" w:hanging="360"/>
          </w:pPr>
        </w:pPrChange>
      </w:pPr>
      <w:del w:id="607" w:author="Jason Knievel" w:date="2011-04-19T11:06:00Z">
        <w:r w:rsidRPr="00DC1C6C" w:rsidDel="00A97CCE">
          <w:rPr>
            <w:b/>
            <w:rPrChange w:id="608" w:author="Jason Knievel" w:date="2011-04-19T15:39:00Z">
              <w:rPr>
                <w:b/>
                <w:color w:val="FF0000"/>
              </w:rPr>
            </w:rPrChange>
          </w:rPr>
          <w:delText>Manage</w:delText>
        </w:r>
        <w:r w:rsidRPr="00DC1C6C" w:rsidDel="00A97CCE">
          <w:rPr>
            <w:rPrChange w:id="609" w:author="Jason Knievel" w:date="2011-04-19T15:39:00Z">
              <w:rPr>
                <w:color w:val="FF0000"/>
              </w:rPr>
            </w:rPrChange>
          </w:rPr>
          <w:delText xml:space="preserve"> menu</w:delText>
        </w:r>
      </w:del>
    </w:p>
    <w:p w:rsidR="00E12FFD" w:rsidRPr="00DC1C6C" w:rsidDel="00A97CCE" w:rsidRDefault="00E12FFD" w:rsidP="00A97CCE">
      <w:pPr>
        <w:numPr>
          <w:numberingChange w:id="610" w:author="Jason Knievel" w:date="2011-03-18T11:11:00Z" w:original="(%6:1:4:)"/>
        </w:numPr>
        <w:rPr>
          <w:del w:id="611" w:author="Jason Knievel" w:date="2011-04-19T11:06:00Z"/>
          <w:rPrChange w:id="612" w:author="Jason Knievel" w:date="2011-04-19T15:39:00Z">
            <w:rPr>
              <w:del w:id="613" w:author="Jason Knievel" w:date="2011-04-19T11:06:00Z"/>
              <w:color w:val="FF0000"/>
            </w:rPr>
          </w:rPrChange>
        </w:rPr>
        <w:pPrChange w:id="614" w:author="Jason Knievel" w:date="2011-04-19T11:06:00Z">
          <w:pPr>
            <w:pStyle w:val="ListParagraph"/>
            <w:widowControl w:val="0"/>
            <w:numPr>
              <w:ilvl w:val="5"/>
              <w:numId w:val="29"/>
            </w:numPr>
            <w:ind w:left="1800" w:hanging="360"/>
          </w:pPr>
        </w:pPrChange>
      </w:pPr>
      <w:del w:id="615" w:author="Jason Knievel" w:date="2011-04-19T11:06:00Z">
        <w:r w:rsidRPr="00DC1C6C" w:rsidDel="00A97CCE">
          <w:rPr>
            <w:rPrChange w:id="616" w:author="Jason Knievel" w:date="2011-04-19T15:39:00Z">
              <w:rPr>
                <w:color w:val="FF0000"/>
              </w:rPr>
            </w:rPrChange>
          </w:rPr>
          <w:delText>Page</w:delText>
        </w:r>
      </w:del>
    </w:p>
    <w:p w:rsidR="00E12FFD" w:rsidRPr="00DC1C6C" w:rsidDel="00A97CCE" w:rsidRDefault="00E12FFD" w:rsidP="00A97CCE">
      <w:pPr>
        <w:numPr>
          <w:numberingChange w:id="617" w:author="Jason Knievel" w:date="2011-03-18T11:11:00Z" w:original="%7:1:2:."/>
        </w:numPr>
        <w:rPr>
          <w:del w:id="618" w:author="Jason Knievel" w:date="2011-04-19T11:06:00Z"/>
          <w:rPrChange w:id="619" w:author="Jason Knievel" w:date="2011-04-19T15:39:00Z">
            <w:rPr>
              <w:del w:id="620" w:author="Jason Knievel" w:date="2011-04-19T11:06:00Z"/>
              <w:color w:val="FF0000"/>
            </w:rPr>
          </w:rPrChange>
        </w:rPr>
        <w:pPrChange w:id="621" w:author="Jason Knievel" w:date="2011-04-19T11:06:00Z">
          <w:pPr>
            <w:pStyle w:val="ListParagraph"/>
            <w:widowControl w:val="0"/>
            <w:numPr>
              <w:ilvl w:val="6"/>
              <w:numId w:val="29"/>
            </w:numPr>
            <w:ind w:left="2160" w:hanging="360"/>
          </w:pPr>
        </w:pPrChange>
      </w:pPr>
      <w:del w:id="622" w:author="Jason Knievel" w:date="2011-04-19T11:06:00Z">
        <w:r w:rsidRPr="00DC1C6C" w:rsidDel="00A97CCE">
          <w:rPr>
            <w:rPrChange w:id="623" w:author="Jason Knievel" w:date="2011-04-19T15:39:00Z">
              <w:rPr>
                <w:color w:val="FF0000"/>
              </w:rPr>
            </w:rPrChange>
          </w:rPr>
          <w:delText>allows rearranging of page order (can also drag/drop tabs)</w:delText>
        </w:r>
      </w:del>
    </w:p>
    <w:p w:rsidR="00E12FFD" w:rsidRPr="00DC1C6C" w:rsidDel="00A97CCE" w:rsidRDefault="00E12FFD" w:rsidP="00A97CCE">
      <w:pPr>
        <w:numPr>
          <w:numberingChange w:id="624" w:author="Jason Knievel" w:date="2011-03-18T11:11:00Z" w:original="%7:2:2:."/>
        </w:numPr>
        <w:rPr>
          <w:del w:id="625" w:author="Jason Knievel" w:date="2011-04-19T11:06:00Z"/>
          <w:rPrChange w:id="626" w:author="Jason Knievel" w:date="2011-04-19T15:39:00Z">
            <w:rPr>
              <w:del w:id="627" w:author="Jason Knievel" w:date="2011-04-19T11:06:00Z"/>
              <w:color w:val="FF0000"/>
            </w:rPr>
          </w:rPrChange>
        </w:rPr>
        <w:pPrChange w:id="628" w:author="Jason Knievel" w:date="2011-04-19T11:06:00Z">
          <w:pPr>
            <w:pStyle w:val="ListParagraph"/>
            <w:widowControl w:val="0"/>
            <w:numPr>
              <w:ilvl w:val="6"/>
              <w:numId w:val="29"/>
            </w:numPr>
            <w:ind w:left="2160" w:hanging="360"/>
          </w:pPr>
        </w:pPrChange>
      </w:pPr>
      <w:del w:id="629" w:author="Jason Knievel" w:date="2011-04-19T11:06:00Z">
        <w:r w:rsidRPr="00DC1C6C" w:rsidDel="00A97CCE">
          <w:rPr>
            <w:rPrChange w:id="630" w:author="Jason Knievel" w:date="2011-04-19T15:39:00Z">
              <w:rPr>
                <w:color w:val="FF0000"/>
              </w:rPr>
            </w:rPrChange>
          </w:rPr>
          <w:delText>allows setting of external 'embedded' link</w:delText>
        </w:r>
      </w:del>
    </w:p>
    <w:p w:rsidR="00E12FFD" w:rsidRPr="00DC1C6C" w:rsidDel="00A97CCE" w:rsidRDefault="00E12FFD" w:rsidP="00A97CCE">
      <w:pPr>
        <w:numPr>
          <w:numberingChange w:id="631" w:author="Jason Knievel" w:date="2011-03-18T11:11:00Z" w:original="(%6:2:4:)"/>
        </w:numPr>
        <w:rPr>
          <w:del w:id="632" w:author="Jason Knievel" w:date="2011-04-19T11:06:00Z"/>
          <w:rPrChange w:id="633" w:author="Jason Knievel" w:date="2011-04-19T15:39:00Z">
            <w:rPr>
              <w:del w:id="634" w:author="Jason Knievel" w:date="2011-04-19T11:06:00Z"/>
              <w:color w:val="FF0000"/>
            </w:rPr>
          </w:rPrChange>
        </w:rPr>
        <w:pPrChange w:id="635" w:author="Jason Knievel" w:date="2011-04-19T11:06:00Z">
          <w:pPr>
            <w:pStyle w:val="ListParagraph"/>
            <w:widowControl w:val="0"/>
            <w:numPr>
              <w:ilvl w:val="5"/>
              <w:numId w:val="29"/>
            </w:numPr>
            <w:ind w:left="1800" w:hanging="360"/>
          </w:pPr>
        </w:pPrChange>
      </w:pPr>
      <w:del w:id="636" w:author="Jason Knievel" w:date="2011-04-19T11:06:00Z">
        <w:r w:rsidRPr="00DC1C6C" w:rsidDel="00A97CCE">
          <w:rPr>
            <w:rPrChange w:id="637" w:author="Jason Knievel" w:date="2011-04-19T15:39:00Z">
              <w:rPr>
                <w:color w:val="FF0000"/>
              </w:rPr>
            </w:rPrChange>
          </w:rPr>
          <w:delText>Page Layout</w:delText>
        </w:r>
      </w:del>
    </w:p>
    <w:p w:rsidR="00E12FFD" w:rsidRPr="00DC1C6C" w:rsidDel="00A97CCE" w:rsidRDefault="00E12FFD" w:rsidP="00A97CCE">
      <w:pPr>
        <w:numPr>
          <w:numberingChange w:id="638" w:author="Jason Knievel" w:date="2011-03-18T11:11:00Z" w:original="%7:1:2:."/>
        </w:numPr>
        <w:rPr>
          <w:del w:id="639" w:author="Jason Knievel" w:date="2011-04-19T11:06:00Z"/>
          <w:rPrChange w:id="640" w:author="Jason Knievel" w:date="2011-04-19T15:39:00Z">
            <w:rPr>
              <w:del w:id="641" w:author="Jason Knievel" w:date="2011-04-19T11:06:00Z"/>
              <w:color w:val="FF0000"/>
            </w:rPr>
          </w:rPrChange>
        </w:rPr>
        <w:pPrChange w:id="642" w:author="Jason Knievel" w:date="2011-04-19T11:06:00Z">
          <w:pPr>
            <w:pStyle w:val="ListParagraph"/>
            <w:widowControl w:val="0"/>
            <w:numPr>
              <w:ilvl w:val="6"/>
              <w:numId w:val="29"/>
            </w:numPr>
            <w:ind w:left="2160" w:hanging="360"/>
          </w:pPr>
        </w:pPrChange>
      </w:pPr>
      <w:del w:id="643" w:author="Jason Knievel" w:date="2011-04-19T11:06:00Z">
        <w:r w:rsidRPr="00DC1C6C" w:rsidDel="00A97CCE">
          <w:rPr>
            <w:rPrChange w:id="644" w:author="Jason Knievel" w:date="2011-04-19T15:39:00Z">
              <w:rPr>
                <w:color w:val="FF0000"/>
              </w:rPr>
            </w:rPrChange>
          </w:rPr>
          <w:delText>allows choosing of layout for arrangement of portlets</w:delText>
        </w:r>
      </w:del>
    </w:p>
    <w:p w:rsidR="00E12FFD" w:rsidRPr="00DC1C6C" w:rsidDel="00A97CCE" w:rsidRDefault="00E12FFD" w:rsidP="00A97CCE">
      <w:pPr>
        <w:numPr>
          <w:numberingChange w:id="645" w:author="Jason Knievel" w:date="2011-03-18T11:11:00Z" w:original="(%6:3:4:)"/>
        </w:numPr>
        <w:rPr>
          <w:del w:id="646" w:author="Jason Knievel" w:date="2011-04-19T11:06:00Z"/>
          <w:rPrChange w:id="647" w:author="Jason Knievel" w:date="2011-04-19T15:39:00Z">
            <w:rPr>
              <w:del w:id="648" w:author="Jason Knievel" w:date="2011-04-19T11:06:00Z"/>
              <w:color w:val="FF0000"/>
            </w:rPr>
          </w:rPrChange>
        </w:rPr>
        <w:pPrChange w:id="649" w:author="Jason Knievel" w:date="2011-04-19T11:06:00Z">
          <w:pPr>
            <w:pStyle w:val="ListParagraph"/>
            <w:widowControl w:val="0"/>
            <w:numPr>
              <w:ilvl w:val="5"/>
              <w:numId w:val="29"/>
            </w:numPr>
            <w:ind w:left="1800" w:hanging="360"/>
          </w:pPr>
        </w:pPrChange>
      </w:pPr>
      <w:del w:id="650" w:author="Jason Knievel" w:date="2011-04-19T11:06:00Z">
        <w:r w:rsidRPr="00DC1C6C" w:rsidDel="00A97CCE">
          <w:rPr>
            <w:rPrChange w:id="651" w:author="Jason Knievel" w:date="2011-04-19T15:39:00Z">
              <w:rPr>
                <w:color w:val="FF0000"/>
              </w:rPr>
            </w:rPrChange>
          </w:rPr>
          <w:delText>Control Panel</w:delText>
        </w:r>
      </w:del>
    </w:p>
    <w:p w:rsidR="00E12FFD" w:rsidRPr="00DC1C6C" w:rsidDel="00A97CCE" w:rsidRDefault="00E12FFD" w:rsidP="00A97CCE">
      <w:pPr>
        <w:numPr>
          <w:numberingChange w:id="652" w:author="Jason Knievel" w:date="2011-03-18T11:11:00Z" w:original="%7:1:2:."/>
        </w:numPr>
        <w:rPr>
          <w:del w:id="653" w:author="Jason Knievel" w:date="2011-04-19T11:06:00Z"/>
          <w:rPrChange w:id="654" w:author="Jason Knievel" w:date="2011-04-19T15:39:00Z">
            <w:rPr>
              <w:del w:id="655" w:author="Jason Knievel" w:date="2011-04-19T11:06:00Z"/>
              <w:color w:val="FF0000"/>
            </w:rPr>
          </w:rPrChange>
        </w:rPr>
        <w:pPrChange w:id="656" w:author="Jason Knievel" w:date="2011-04-19T11:06:00Z">
          <w:pPr>
            <w:pStyle w:val="ListParagraph"/>
            <w:widowControl w:val="0"/>
            <w:numPr>
              <w:ilvl w:val="6"/>
              <w:numId w:val="29"/>
            </w:numPr>
            <w:ind w:left="2160" w:hanging="360"/>
          </w:pPr>
        </w:pPrChange>
      </w:pPr>
      <w:del w:id="657" w:author="Jason Knievel" w:date="2011-04-19T11:06:00Z">
        <w:r w:rsidRPr="00DC1C6C" w:rsidDel="00A97CCE">
          <w:rPr>
            <w:rPrChange w:id="658" w:author="Jason Knievel" w:date="2011-04-19T15:39:00Z">
              <w:rPr>
                <w:color w:val="FF0000"/>
              </w:rPr>
            </w:rPrChange>
          </w:rPr>
          <w:delText>access to account configurations</w:delText>
        </w:r>
      </w:del>
    </w:p>
    <w:p w:rsidR="00E12FFD" w:rsidRPr="00DC1C6C" w:rsidDel="00A97CCE" w:rsidRDefault="00E12FFD" w:rsidP="00A97CCE">
      <w:pPr>
        <w:numPr>
          <w:numberingChange w:id="659" w:author="Jason Knievel" w:date="2011-03-18T11:11:00Z" w:original="%4:3:4:)"/>
        </w:numPr>
        <w:rPr>
          <w:del w:id="660" w:author="Jason Knievel" w:date="2011-04-19T11:06:00Z"/>
          <w:rPrChange w:id="661" w:author="Jason Knievel" w:date="2011-04-19T15:39:00Z">
            <w:rPr>
              <w:del w:id="662" w:author="Jason Knievel" w:date="2011-04-19T11:06:00Z"/>
              <w:color w:val="FF0000"/>
            </w:rPr>
          </w:rPrChange>
        </w:rPr>
        <w:pPrChange w:id="663" w:author="Jason Knievel" w:date="2011-04-19T11:06:00Z">
          <w:pPr>
            <w:pStyle w:val="ListParagraph"/>
            <w:widowControl w:val="0"/>
            <w:numPr>
              <w:ilvl w:val="3"/>
              <w:numId w:val="29"/>
            </w:numPr>
            <w:ind w:left="1080" w:hanging="360"/>
          </w:pPr>
        </w:pPrChange>
      </w:pPr>
      <w:del w:id="664" w:author="Jason Knievel" w:date="2011-04-19T11:06:00Z">
        <w:r w:rsidRPr="00DC1C6C" w:rsidDel="00A97CCE">
          <w:rPr>
            <w:rPrChange w:id="665" w:author="Jason Knievel" w:date="2011-04-19T15:39:00Z">
              <w:rPr>
                <w:color w:val="FF0000"/>
              </w:rPr>
            </w:rPrChange>
          </w:rPr>
          <w:delText>Upper Right</w:delText>
        </w:r>
      </w:del>
    </w:p>
    <w:p w:rsidR="00E12FFD" w:rsidRPr="00DC1C6C" w:rsidDel="00A97CCE" w:rsidRDefault="00E12FFD" w:rsidP="00A97CCE">
      <w:pPr>
        <w:numPr>
          <w:numberingChange w:id="666" w:author="Jason Knievel" w:date="2011-03-18T11:11:00Z" w:original="(%5:1:0:)"/>
        </w:numPr>
        <w:rPr>
          <w:del w:id="667" w:author="Jason Knievel" w:date="2011-04-19T11:06:00Z"/>
          <w:b/>
          <w:rPrChange w:id="668" w:author="Jason Knievel" w:date="2011-04-19T15:39:00Z">
            <w:rPr>
              <w:del w:id="669" w:author="Jason Knievel" w:date="2011-04-19T11:06:00Z"/>
              <w:b/>
              <w:color w:val="FF0000"/>
            </w:rPr>
          </w:rPrChange>
        </w:rPr>
        <w:pPrChange w:id="670" w:author="Jason Knievel" w:date="2011-04-19T11:06:00Z">
          <w:pPr>
            <w:pStyle w:val="ListParagraph"/>
            <w:widowControl w:val="0"/>
            <w:numPr>
              <w:ilvl w:val="4"/>
              <w:numId w:val="29"/>
            </w:numPr>
            <w:ind w:left="1440" w:hanging="360"/>
          </w:pPr>
        </w:pPrChange>
      </w:pPr>
      <w:del w:id="671" w:author="Jason Knievel" w:date="2011-04-19T11:06:00Z">
        <w:r w:rsidRPr="00DC1C6C" w:rsidDel="00A97CCE">
          <w:rPr>
            <w:b/>
            <w:rPrChange w:id="672" w:author="Jason Knievel" w:date="2011-04-19T15:39:00Z">
              <w:rPr>
                <w:b/>
                <w:color w:val="FF0000"/>
              </w:rPr>
            </w:rPrChange>
          </w:rPr>
          <w:delText xml:space="preserve"> Portal login name</w:delText>
        </w:r>
      </w:del>
    </w:p>
    <w:p w:rsidR="00E12FFD" w:rsidRPr="00DC1C6C" w:rsidDel="00A97CCE" w:rsidRDefault="00E12FFD" w:rsidP="00A97CCE">
      <w:pPr>
        <w:numPr>
          <w:numberingChange w:id="673" w:author="Jason Knievel" w:date="2011-03-18T11:11:00Z" w:original="(%6:1:4:)"/>
        </w:numPr>
        <w:rPr>
          <w:del w:id="674" w:author="Jason Knievel" w:date="2011-04-19T11:06:00Z"/>
          <w:rPrChange w:id="675" w:author="Jason Knievel" w:date="2011-04-19T15:39:00Z">
            <w:rPr>
              <w:del w:id="676" w:author="Jason Knievel" w:date="2011-04-19T11:06:00Z"/>
              <w:color w:val="FF0000"/>
            </w:rPr>
          </w:rPrChange>
        </w:rPr>
        <w:pPrChange w:id="677" w:author="Jason Knievel" w:date="2011-04-19T11:06:00Z">
          <w:pPr>
            <w:pStyle w:val="ListParagraph"/>
            <w:widowControl w:val="0"/>
            <w:numPr>
              <w:ilvl w:val="5"/>
              <w:numId w:val="29"/>
            </w:numPr>
            <w:ind w:left="1800" w:hanging="360"/>
          </w:pPr>
        </w:pPrChange>
      </w:pPr>
      <w:del w:id="678" w:author="Jason Knievel" w:date="2011-04-19T11:06:00Z">
        <w:r w:rsidRPr="00DC1C6C" w:rsidDel="00A97CCE">
          <w:rPr>
            <w:rPrChange w:id="679" w:author="Jason Knievel" w:date="2011-04-19T15:39:00Z">
              <w:rPr>
                <w:color w:val="FF0000"/>
              </w:rPr>
            </w:rPrChange>
          </w:rPr>
          <w:delText>clicking on this won't sign you out - it will bring up your account configurations</w:delText>
        </w:r>
      </w:del>
    </w:p>
    <w:p w:rsidR="00E12FFD" w:rsidRPr="00DC1C6C" w:rsidDel="00A97CCE" w:rsidRDefault="00E12FFD" w:rsidP="00A97CCE">
      <w:pPr>
        <w:numPr>
          <w:numberingChange w:id="680" w:author="Jason Knievel" w:date="2011-03-18T11:11:00Z" w:original="(%5:2:0:)"/>
        </w:numPr>
        <w:rPr>
          <w:del w:id="681" w:author="Jason Knievel" w:date="2011-04-19T11:06:00Z"/>
          <w:b/>
          <w:rPrChange w:id="682" w:author="Jason Knievel" w:date="2011-04-19T15:39:00Z">
            <w:rPr>
              <w:del w:id="683" w:author="Jason Knievel" w:date="2011-04-19T11:06:00Z"/>
              <w:b/>
              <w:color w:val="FF0000"/>
            </w:rPr>
          </w:rPrChange>
        </w:rPr>
        <w:pPrChange w:id="684" w:author="Jason Knievel" w:date="2011-04-19T11:06:00Z">
          <w:pPr>
            <w:pStyle w:val="ListParagraph"/>
            <w:widowControl w:val="0"/>
            <w:numPr>
              <w:ilvl w:val="4"/>
              <w:numId w:val="29"/>
            </w:numPr>
            <w:ind w:left="1440" w:hanging="360"/>
          </w:pPr>
        </w:pPrChange>
      </w:pPr>
      <w:del w:id="685" w:author="Jason Knievel" w:date="2011-04-19T11:06:00Z">
        <w:r w:rsidRPr="00DC1C6C" w:rsidDel="00A97CCE">
          <w:rPr>
            <w:b/>
            <w:rPrChange w:id="686" w:author="Jason Knievel" w:date="2011-04-19T15:39:00Z">
              <w:rPr>
                <w:b/>
                <w:color w:val="FF0000"/>
              </w:rPr>
            </w:rPrChange>
          </w:rPr>
          <w:delText>Sign out</w:delText>
        </w:r>
      </w:del>
    </w:p>
    <w:p w:rsidR="00E12FFD" w:rsidRPr="00DC1C6C" w:rsidDel="00A97CCE" w:rsidRDefault="00E12FFD" w:rsidP="00A97CCE">
      <w:pPr>
        <w:numPr>
          <w:numberingChange w:id="687" w:author="Jason Knievel" w:date="2011-03-18T11:11:00Z" w:original="(%6:1:4:)"/>
        </w:numPr>
        <w:rPr>
          <w:del w:id="688" w:author="Jason Knievel" w:date="2011-04-19T11:06:00Z"/>
          <w:rPrChange w:id="689" w:author="Jason Knievel" w:date="2011-04-19T15:39:00Z">
            <w:rPr>
              <w:del w:id="690" w:author="Jason Knievel" w:date="2011-04-19T11:06:00Z"/>
              <w:color w:val="FF0000"/>
            </w:rPr>
          </w:rPrChange>
        </w:rPr>
        <w:pPrChange w:id="691" w:author="Jason Knievel" w:date="2011-04-19T11:06:00Z">
          <w:pPr>
            <w:pStyle w:val="ListParagraph"/>
            <w:widowControl w:val="0"/>
            <w:numPr>
              <w:ilvl w:val="5"/>
              <w:numId w:val="29"/>
            </w:numPr>
            <w:ind w:left="1800" w:hanging="360"/>
          </w:pPr>
        </w:pPrChange>
      </w:pPr>
      <w:del w:id="692" w:author="Jason Knievel" w:date="2011-04-19T11:06:00Z">
        <w:r w:rsidRPr="00DC1C6C" w:rsidDel="00A97CCE">
          <w:rPr>
            <w:rPrChange w:id="693" w:author="Jason Knievel" w:date="2011-04-19T15:39:00Z">
              <w:rPr>
                <w:color w:val="FF0000"/>
              </w:rPr>
            </w:rPrChange>
          </w:rPr>
          <w:delText xml:space="preserve">clicking on this </w:delText>
        </w:r>
        <w:r w:rsidRPr="00DC1C6C" w:rsidDel="00A97CCE">
          <w:rPr>
            <w:b/>
            <w:rPrChange w:id="694" w:author="Jason Knievel" w:date="2011-04-19T15:39:00Z">
              <w:rPr>
                <w:b/>
                <w:color w:val="FF0000"/>
              </w:rPr>
            </w:rPrChange>
          </w:rPr>
          <w:delText>will</w:delText>
        </w:r>
        <w:r w:rsidRPr="00DC1C6C" w:rsidDel="00A97CCE">
          <w:rPr>
            <w:rPrChange w:id="695" w:author="Jason Knievel" w:date="2011-04-19T15:39:00Z">
              <w:rPr>
                <w:color w:val="FF0000"/>
              </w:rPr>
            </w:rPrChange>
          </w:rPr>
          <w:delText xml:space="preserve"> sign you out </w:delText>
        </w:r>
      </w:del>
    </w:p>
    <w:p w:rsidR="00E12FFD" w:rsidRPr="00DC1C6C" w:rsidDel="00A97CCE" w:rsidRDefault="00E12FFD" w:rsidP="00A97CCE">
      <w:pPr>
        <w:numPr>
          <w:numberingChange w:id="696" w:author="Jason Knievel" w:date="2011-03-18T11:11:00Z" w:original="%4:4:4:)"/>
        </w:numPr>
        <w:rPr>
          <w:del w:id="697" w:author="Jason Knievel" w:date="2011-04-19T11:06:00Z"/>
          <w:rPrChange w:id="698" w:author="Jason Knievel" w:date="2011-04-19T15:39:00Z">
            <w:rPr>
              <w:del w:id="699" w:author="Jason Knievel" w:date="2011-04-19T11:06:00Z"/>
              <w:color w:val="FF0000"/>
            </w:rPr>
          </w:rPrChange>
        </w:rPr>
        <w:pPrChange w:id="700" w:author="Jason Knievel" w:date="2011-04-19T11:06:00Z">
          <w:pPr>
            <w:pStyle w:val="ListParagraph"/>
            <w:widowControl w:val="0"/>
            <w:numPr>
              <w:ilvl w:val="3"/>
              <w:numId w:val="29"/>
            </w:numPr>
            <w:ind w:left="1080" w:hanging="360"/>
          </w:pPr>
        </w:pPrChange>
      </w:pPr>
      <w:del w:id="701" w:author="Jason Knievel" w:date="2011-04-19T11:06:00Z">
        <w:r w:rsidRPr="00DC1C6C" w:rsidDel="00A97CCE">
          <w:rPr>
            <w:rPrChange w:id="702" w:author="Jason Knievel" w:date="2011-04-19T15:39:00Z">
              <w:rPr>
                <w:color w:val="FF0000"/>
              </w:rPr>
            </w:rPrChange>
          </w:rPr>
          <w:delText>Configuring portlets</w:delText>
        </w:r>
      </w:del>
    </w:p>
    <w:p w:rsidR="00E12FFD" w:rsidRPr="00DC1C6C" w:rsidDel="00A97CCE" w:rsidRDefault="00E12FFD" w:rsidP="00A97CCE">
      <w:pPr>
        <w:numPr>
          <w:numberingChange w:id="703" w:author="Jason Knievel" w:date="2011-03-18T11:11:00Z" w:original="(%5:1:0:)"/>
        </w:numPr>
        <w:rPr>
          <w:del w:id="704" w:author="Jason Knievel" w:date="2011-04-19T11:06:00Z"/>
          <w:rPrChange w:id="705" w:author="Jason Knievel" w:date="2011-04-19T15:39:00Z">
            <w:rPr>
              <w:del w:id="706" w:author="Jason Knievel" w:date="2011-04-19T11:06:00Z"/>
              <w:color w:val="FF0000"/>
            </w:rPr>
          </w:rPrChange>
        </w:rPr>
        <w:pPrChange w:id="707" w:author="Jason Knievel" w:date="2011-04-19T11:06:00Z">
          <w:pPr>
            <w:pStyle w:val="ListParagraph"/>
            <w:widowControl w:val="0"/>
            <w:numPr>
              <w:ilvl w:val="4"/>
              <w:numId w:val="29"/>
            </w:numPr>
            <w:ind w:left="1440" w:hanging="360"/>
          </w:pPr>
        </w:pPrChange>
      </w:pPr>
      <w:del w:id="708" w:author="Jason Knievel" w:date="2011-04-19T11:06:00Z">
        <w:r w:rsidRPr="00DC1C6C" w:rsidDel="00A97CCE">
          <w:rPr>
            <w:rPrChange w:id="709" w:author="Jason Knievel" w:date="2011-04-19T15:39:00Z">
              <w:rPr>
                <w:color w:val="FF0000"/>
              </w:rPr>
            </w:rPrChange>
          </w:rPr>
          <w:delText>Select wrench in portlet menu bar (upper right-hand side)</w:delText>
        </w:r>
      </w:del>
    </w:p>
    <w:p w:rsidR="00E12FFD" w:rsidRPr="00DC1C6C" w:rsidDel="00A97CCE" w:rsidRDefault="00E12FFD" w:rsidP="00A97CCE">
      <w:pPr>
        <w:numPr>
          <w:numberingChange w:id="710" w:author="Jason Knievel" w:date="2011-03-18T11:11:00Z" w:original="(%5:2:0:)"/>
        </w:numPr>
        <w:rPr>
          <w:del w:id="711" w:author="Jason Knievel" w:date="2011-04-19T11:06:00Z"/>
          <w:rPrChange w:id="712" w:author="Jason Knievel" w:date="2011-04-19T15:39:00Z">
            <w:rPr>
              <w:del w:id="713" w:author="Jason Knievel" w:date="2011-04-19T11:06:00Z"/>
              <w:color w:val="FF0000"/>
            </w:rPr>
          </w:rPrChange>
        </w:rPr>
        <w:pPrChange w:id="714" w:author="Jason Knievel" w:date="2011-04-19T11:06:00Z">
          <w:pPr>
            <w:pStyle w:val="ListParagraph"/>
            <w:widowControl w:val="0"/>
            <w:numPr>
              <w:ilvl w:val="4"/>
              <w:numId w:val="29"/>
            </w:numPr>
            <w:ind w:left="1440" w:hanging="360"/>
          </w:pPr>
        </w:pPrChange>
      </w:pPr>
      <w:del w:id="715" w:author="Jason Knievel" w:date="2011-04-19T11:06:00Z">
        <w:r w:rsidRPr="00DC1C6C" w:rsidDel="00A97CCE">
          <w:rPr>
            <w:rPrChange w:id="716" w:author="Jason Knievel" w:date="2011-04-19T15:39:00Z">
              <w:rPr>
                <w:color w:val="FF0000"/>
              </w:rPr>
            </w:rPrChange>
          </w:rPr>
          <w:delText>Click on "Preferences" -  this brings up portlet preferences</w:delText>
        </w:r>
      </w:del>
    </w:p>
    <w:p w:rsidR="00E12FFD" w:rsidRPr="00DC1C6C" w:rsidDel="00A97CCE" w:rsidRDefault="00E12FFD" w:rsidP="00A97CCE">
      <w:pPr>
        <w:numPr>
          <w:numberingChange w:id="717" w:author="Jason Knievel" w:date="2011-03-18T11:11:00Z" w:original="(%5:3:0:)"/>
        </w:numPr>
        <w:rPr>
          <w:del w:id="718" w:author="Jason Knievel" w:date="2011-04-19T11:06:00Z"/>
          <w:rPrChange w:id="719" w:author="Jason Knievel" w:date="2011-04-19T15:39:00Z">
            <w:rPr>
              <w:del w:id="720" w:author="Jason Knievel" w:date="2011-04-19T11:06:00Z"/>
              <w:color w:val="FF0000"/>
            </w:rPr>
          </w:rPrChange>
        </w:rPr>
        <w:pPrChange w:id="721" w:author="Jason Knievel" w:date="2011-04-19T11:06:00Z">
          <w:pPr>
            <w:pStyle w:val="ListParagraph"/>
            <w:widowControl w:val="0"/>
            <w:numPr>
              <w:ilvl w:val="4"/>
              <w:numId w:val="29"/>
            </w:numPr>
            <w:ind w:left="1440" w:hanging="360"/>
          </w:pPr>
        </w:pPrChange>
      </w:pPr>
      <w:del w:id="722" w:author="Jason Knievel" w:date="2011-04-19T11:06:00Z">
        <w:r w:rsidRPr="00DC1C6C" w:rsidDel="00A97CCE">
          <w:rPr>
            <w:rPrChange w:id="723" w:author="Jason Knievel" w:date="2011-04-19T15:39:00Z">
              <w:rPr>
                <w:color w:val="FF0000"/>
              </w:rPr>
            </w:rPrChange>
          </w:rPr>
          <w:delText>After updating preferences - click on 'Save'</w:delText>
        </w:r>
      </w:del>
    </w:p>
    <w:p w:rsidR="00E12FFD" w:rsidRPr="00DC1C6C" w:rsidDel="00A97CCE" w:rsidRDefault="00E12FFD" w:rsidP="00A97CCE">
      <w:pPr>
        <w:numPr>
          <w:numberingChange w:id="724" w:author="Jason Knievel" w:date="2011-03-18T11:11:00Z" w:original="(%5:4:0:)"/>
        </w:numPr>
        <w:rPr>
          <w:del w:id="725" w:author="Jason Knievel" w:date="2011-04-19T11:06:00Z"/>
          <w:rPrChange w:id="726" w:author="Jason Knievel" w:date="2011-04-19T15:39:00Z">
            <w:rPr>
              <w:del w:id="727" w:author="Jason Knievel" w:date="2011-04-19T11:06:00Z"/>
              <w:color w:val="FF0000"/>
            </w:rPr>
          </w:rPrChange>
        </w:rPr>
        <w:pPrChange w:id="728" w:author="Jason Knievel" w:date="2011-04-19T11:06:00Z">
          <w:pPr>
            <w:pStyle w:val="ListParagraph"/>
            <w:widowControl w:val="0"/>
            <w:numPr>
              <w:ilvl w:val="4"/>
              <w:numId w:val="29"/>
            </w:numPr>
            <w:ind w:left="1440" w:hanging="360"/>
          </w:pPr>
        </w:pPrChange>
      </w:pPr>
      <w:del w:id="729" w:author="Jason Knievel" w:date="2011-04-19T11:06:00Z">
        <w:r w:rsidRPr="00DC1C6C" w:rsidDel="00A97CCE">
          <w:rPr>
            <w:rPrChange w:id="730" w:author="Jason Knievel" w:date="2011-04-19T15:39:00Z">
              <w:rPr>
                <w:color w:val="FF0000"/>
              </w:rPr>
            </w:rPrChange>
          </w:rPr>
          <w:delText>When see message "You have successfully updated your preferences", click on link "Return to Full Page" to see results</w:delText>
        </w:r>
      </w:del>
    </w:p>
    <w:p w:rsidR="00E12FFD" w:rsidRPr="00DC1C6C" w:rsidDel="00A97CCE" w:rsidRDefault="00E12FFD" w:rsidP="00A97CCE">
      <w:pPr>
        <w:numPr>
          <w:numberingChange w:id="731" w:author="Jason Knievel" w:date="2011-03-18T11:11:00Z" w:original="%4:5:4:)"/>
        </w:numPr>
        <w:rPr>
          <w:del w:id="732" w:author="Jason Knievel" w:date="2011-04-19T11:06:00Z"/>
          <w:rPrChange w:id="733" w:author="Jason Knievel" w:date="2011-04-19T15:39:00Z">
            <w:rPr>
              <w:del w:id="734" w:author="Jason Knievel" w:date="2011-04-19T11:06:00Z"/>
              <w:color w:val="FF0000"/>
            </w:rPr>
          </w:rPrChange>
        </w:rPr>
        <w:pPrChange w:id="735" w:author="Jason Knievel" w:date="2011-04-19T11:06:00Z">
          <w:pPr>
            <w:pStyle w:val="ListParagraph"/>
            <w:widowControl w:val="0"/>
            <w:numPr>
              <w:ilvl w:val="3"/>
              <w:numId w:val="29"/>
            </w:numPr>
            <w:ind w:left="1080" w:hanging="360"/>
          </w:pPr>
        </w:pPrChange>
      </w:pPr>
      <w:del w:id="736" w:author="Jason Knievel" w:date="2011-04-19T11:06:00Z">
        <w:r w:rsidRPr="00DC1C6C" w:rsidDel="00A97CCE">
          <w:rPr>
            <w:rPrChange w:id="737" w:author="Jason Knievel" w:date="2011-04-19T15:39:00Z">
              <w:rPr>
                <w:color w:val="FF0000"/>
              </w:rPr>
            </w:rPrChange>
          </w:rPr>
          <w:delText>Home page modifications</w:delText>
        </w:r>
      </w:del>
    </w:p>
    <w:p w:rsidR="00E12FFD" w:rsidRPr="00DC1C6C" w:rsidDel="00A97CCE" w:rsidRDefault="00E12FFD" w:rsidP="00A97CCE">
      <w:pPr>
        <w:numPr>
          <w:numberingChange w:id="738" w:author="Jason Knievel" w:date="2011-03-18T11:11:00Z" w:original="(%5:1:0:)"/>
        </w:numPr>
        <w:rPr>
          <w:del w:id="739" w:author="Jason Knievel" w:date="2011-04-19T11:06:00Z"/>
          <w:rPrChange w:id="740" w:author="Jason Knievel" w:date="2011-04-19T15:39:00Z">
            <w:rPr>
              <w:del w:id="741" w:author="Jason Knievel" w:date="2011-04-19T11:06:00Z"/>
              <w:color w:val="FF0000"/>
            </w:rPr>
          </w:rPrChange>
        </w:rPr>
        <w:pPrChange w:id="742" w:author="Jason Knievel" w:date="2011-04-19T11:06:00Z">
          <w:pPr>
            <w:pStyle w:val="ListParagraph"/>
            <w:widowControl w:val="0"/>
            <w:numPr>
              <w:ilvl w:val="4"/>
              <w:numId w:val="29"/>
            </w:numPr>
            <w:ind w:left="1440" w:hanging="360"/>
          </w:pPr>
        </w:pPrChange>
      </w:pPr>
      <w:del w:id="743" w:author="Jason Knievel" w:date="2011-04-19T11:06:00Z">
        <w:r w:rsidRPr="00DC1C6C" w:rsidDel="00A97CCE">
          <w:rPr>
            <w:rPrChange w:id="744" w:author="Jason Knievel" w:date="2011-04-19T15:39:00Z">
              <w:rPr>
                <w:color w:val="FF0000"/>
              </w:rPr>
            </w:rPrChange>
          </w:rPr>
          <w:delText>log in as admin</w:delText>
        </w:r>
      </w:del>
    </w:p>
    <w:p w:rsidR="00E12FFD" w:rsidRPr="00DC1C6C" w:rsidDel="00A97CCE" w:rsidRDefault="00E12FFD" w:rsidP="00A97CCE">
      <w:pPr>
        <w:numPr>
          <w:numberingChange w:id="745" w:author="Jason Knievel" w:date="2011-03-18T11:11:00Z" w:original="(%5:2:0:)"/>
        </w:numPr>
        <w:rPr>
          <w:del w:id="746" w:author="Jason Knievel" w:date="2011-04-19T11:06:00Z"/>
          <w:rPrChange w:id="747" w:author="Jason Knievel" w:date="2011-04-19T15:39:00Z">
            <w:rPr>
              <w:del w:id="748" w:author="Jason Knievel" w:date="2011-04-19T11:06:00Z"/>
              <w:color w:val="FF0000"/>
            </w:rPr>
          </w:rPrChange>
        </w:rPr>
        <w:pPrChange w:id="749" w:author="Jason Knievel" w:date="2011-04-19T11:06:00Z">
          <w:pPr>
            <w:pStyle w:val="ListParagraph"/>
            <w:widowControl w:val="0"/>
            <w:numPr>
              <w:ilvl w:val="4"/>
              <w:numId w:val="29"/>
            </w:numPr>
            <w:ind w:left="1440" w:hanging="360"/>
          </w:pPr>
        </w:pPrChange>
      </w:pPr>
      <w:del w:id="750" w:author="Jason Knievel" w:date="2011-04-19T11:06:00Z">
        <w:r w:rsidRPr="00DC1C6C" w:rsidDel="00A97CCE">
          <w:rPr>
            <w:rPrChange w:id="751" w:author="Jason Knievel" w:date="2011-04-19T15:39:00Z">
              <w:rPr>
                <w:color w:val="FF0000"/>
              </w:rPr>
            </w:rPrChange>
          </w:rPr>
          <w:delText xml:space="preserve">Upper menu bar on left:  Go to </w:delText>
        </w:r>
        <w:r w:rsidRPr="00DC1C6C" w:rsidDel="00A97CCE">
          <w:rPr>
            <w:rPrChange w:id="752" w:author="Jason Knievel" w:date="2011-04-19T15:39:00Z">
              <w:rPr>
                <w:color w:val="FF0000"/>
              </w:rPr>
            </w:rPrChange>
          </w:rPr>
          <w:sym w:font="Wingdings" w:char="F0E0"/>
        </w:r>
        <w:r w:rsidRPr="00DC1C6C" w:rsidDel="00A97CCE">
          <w:rPr>
            <w:rPrChange w:id="753" w:author="Jason Knievel" w:date="2011-04-19T15:39:00Z">
              <w:rPr>
                <w:color w:val="FF0000"/>
              </w:rPr>
            </w:rPrChange>
          </w:rPr>
          <w:delText xml:space="preserve"> range.mil</w:delText>
        </w:r>
      </w:del>
    </w:p>
    <w:p w:rsidR="00E12FFD" w:rsidRPr="00DC1C6C" w:rsidDel="00A97CCE" w:rsidRDefault="00E12FFD" w:rsidP="00A97CCE">
      <w:pPr>
        <w:numPr>
          <w:numberingChange w:id="754" w:author="Jason Knievel" w:date="2011-03-18T11:11:00Z" w:original="(%5:3:0:)"/>
        </w:numPr>
        <w:rPr>
          <w:del w:id="755" w:author="Jason Knievel" w:date="2011-04-19T11:06:00Z"/>
          <w:rPrChange w:id="756" w:author="Jason Knievel" w:date="2011-04-19T15:39:00Z">
            <w:rPr>
              <w:del w:id="757" w:author="Jason Knievel" w:date="2011-04-19T11:06:00Z"/>
              <w:color w:val="FF0000"/>
            </w:rPr>
          </w:rPrChange>
        </w:rPr>
        <w:pPrChange w:id="758" w:author="Jason Knievel" w:date="2011-04-19T11:06:00Z">
          <w:pPr>
            <w:pStyle w:val="ListParagraph"/>
            <w:widowControl w:val="0"/>
            <w:numPr>
              <w:ilvl w:val="4"/>
              <w:numId w:val="29"/>
            </w:numPr>
            <w:ind w:left="1440" w:hanging="360"/>
          </w:pPr>
        </w:pPrChange>
      </w:pPr>
      <w:del w:id="759" w:author="Jason Knievel" w:date="2011-04-19T11:06:00Z">
        <w:r w:rsidRPr="00DC1C6C" w:rsidDel="00A97CCE">
          <w:rPr>
            <w:rPrChange w:id="760" w:author="Jason Knievel" w:date="2011-04-19T15:39:00Z">
              <w:rPr>
                <w:color w:val="FF0000"/>
              </w:rPr>
            </w:rPrChange>
          </w:rPr>
          <w:delText>make edits</w:delText>
        </w:r>
      </w:del>
    </w:p>
    <w:p w:rsidR="00E12FFD" w:rsidRPr="00DC1C6C" w:rsidDel="00A97CCE" w:rsidRDefault="00E12FFD" w:rsidP="00A97CCE">
      <w:pPr>
        <w:numPr>
          <w:numberingChange w:id="761" w:author="Jason Knievel" w:date="2011-03-18T11:11:00Z" w:original="(%5:4:0:)"/>
        </w:numPr>
        <w:rPr>
          <w:del w:id="762" w:author="Jason Knievel" w:date="2011-04-19T11:06:00Z"/>
          <w:rPrChange w:id="763" w:author="Jason Knievel" w:date="2011-04-19T15:39:00Z">
            <w:rPr>
              <w:del w:id="764" w:author="Jason Knievel" w:date="2011-04-19T11:06:00Z"/>
              <w:color w:val="FF0000"/>
            </w:rPr>
          </w:rPrChange>
        </w:rPr>
        <w:pPrChange w:id="765" w:author="Jason Knievel" w:date="2011-04-19T11:06:00Z">
          <w:pPr>
            <w:pStyle w:val="ListParagraph"/>
            <w:widowControl w:val="0"/>
            <w:numPr>
              <w:ilvl w:val="4"/>
              <w:numId w:val="29"/>
            </w:numPr>
            <w:ind w:left="1440" w:hanging="360"/>
          </w:pPr>
        </w:pPrChange>
      </w:pPr>
      <w:del w:id="766" w:author="Jason Knievel" w:date="2011-04-19T11:06:00Z">
        <w:r w:rsidRPr="00DC1C6C" w:rsidDel="00A97CCE">
          <w:rPr>
            <w:rPrChange w:id="767" w:author="Jason Knievel" w:date="2011-04-19T15:39:00Z">
              <w:rPr>
                <w:color w:val="FF0000"/>
              </w:rPr>
            </w:rPrChange>
          </w:rPr>
          <w:delText>when done, log out of admin account (upper menu bar on right "Sign out")</w:delText>
        </w:r>
      </w:del>
    </w:p>
    <w:p w:rsidR="00E12FFD" w:rsidRPr="00DC1C6C" w:rsidDel="00A97CCE" w:rsidRDefault="00E12FFD" w:rsidP="00A97CCE">
      <w:pPr>
        <w:rPr>
          <w:del w:id="768" w:author="Jason Knievel" w:date="2011-04-19T11:06:00Z"/>
          <w:u w:val="single"/>
          <w:rPrChange w:id="769" w:author="Jason Knievel" w:date="2011-04-19T15:39:00Z">
            <w:rPr>
              <w:del w:id="770" w:author="Jason Knievel" w:date="2011-04-19T11:06:00Z"/>
              <w:color w:val="FF0000"/>
              <w:u w:val="single"/>
            </w:rPr>
          </w:rPrChange>
        </w:rPr>
        <w:pPrChange w:id="771" w:author="Jason Knievel" w:date="2011-04-19T11:06:00Z">
          <w:pPr>
            <w:pStyle w:val="ListParagraph"/>
            <w:widowControl w:val="0"/>
            <w:spacing w:before="240"/>
          </w:pPr>
        </w:pPrChange>
      </w:pPr>
    </w:p>
    <w:p w:rsidR="00E12FFD" w:rsidRPr="00DC1C6C" w:rsidDel="00A97CCE" w:rsidRDefault="00E12FFD" w:rsidP="00A97CCE">
      <w:pPr>
        <w:numPr>
          <w:numberingChange w:id="772" w:author="Jason Knievel" w:date="2011-03-18T11:11:00Z" w:original="%3:2:0:)"/>
        </w:numPr>
        <w:rPr>
          <w:del w:id="773" w:author="Jason Knievel" w:date="2011-04-19T11:06:00Z"/>
          <w:u w:val="single"/>
          <w:rPrChange w:id="774" w:author="Jason Knievel" w:date="2011-04-19T15:39:00Z">
            <w:rPr>
              <w:del w:id="775" w:author="Jason Knievel" w:date="2011-04-19T11:06:00Z"/>
              <w:color w:val="FF0000"/>
              <w:u w:val="single"/>
            </w:rPr>
          </w:rPrChange>
        </w:rPr>
        <w:pPrChange w:id="776" w:author="Jason Knievel" w:date="2011-04-19T11:06:00Z">
          <w:pPr>
            <w:pStyle w:val="ListParagraph"/>
            <w:widowControl w:val="0"/>
            <w:numPr>
              <w:ilvl w:val="2"/>
              <w:numId w:val="29"/>
            </w:numPr>
            <w:ind w:hanging="360"/>
          </w:pPr>
        </w:pPrChange>
      </w:pPr>
      <w:del w:id="777" w:author="Jason Knievel" w:date="2011-04-19T11:06:00Z">
        <w:r w:rsidRPr="00DC1C6C" w:rsidDel="00A97CCE">
          <w:rPr>
            <w:u w:val="single"/>
            <w:rPrChange w:id="778" w:author="Jason Knievel" w:date="2011-04-19T15:39:00Z">
              <w:rPr>
                <w:color w:val="FF0000"/>
                <w:u w:val="single"/>
              </w:rPr>
            </w:rPrChange>
          </w:rPr>
          <w:delText>New capabilities and fixes in existing portlets</w:delText>
        </w:r>
      </w:del>
    </w:p>
    <w:p w:rsidR="00E12FFD" w:rsidRPr="00DC1C6C" w:rsidDel="00A97CCE" w:rsidRDefault="00E12FFD" w:rsidP="00A97CCE">
      <w:pPr>
        <w:numPr>
          <w:numberingChange w:id="779" w:author="Jason Knievel" w:date="2011-03-18T11:11:00Z" w:original="%4:1:4:)"/>
        </w:numPr>
        <w:rPr>
          <w:del w:id="780" w:author="Jason Knievel" w:date="2011-04-19T11:06:00Z"/>
          <w:rPrChange w:id="781" w:author="Jason Knievel" w:date="2011-04-19T15:39:00Z">
            <w:rPr>
              <w:del w:id="782" w:author="Jason Knievel" w:date="2011-04-19T11:06:00Z"/>
              <w:color w:val="FF0000"/>
            </w:rPr>
          </w:rPrChange>
        </w:rPr>
        <w:pPrChange w:id="783" w:author="Jason Knievel" w:date="2011-04-19T11:06:00Z">
          <w:pPr>
            <w:pStyle w:val="ListParagraph"/>
            <w:widowControl w:val="0"/>
            <w:numPr>
              <w:ilvl w:val="3"/>
              <w:numId w:val="29"/>
            </w:numPr>
            <w:ind w:left="1080" w:hanging="360"/>
          </w:pPr>
        </w:pPrChange>
      </w:pPr>
      <w:del w:id="784" w:author="Jason Knievel" w:date="2011-04-19T11:06:00Z">
        <w:r w:rsidRPr="00DC1C6C" w:rsidDel="00A97CCE">
          <w:rPr>
            <w:rPrChange w:id="785" w:author="Jason Knievel" w:date="2011-04-19T15:39:00Z">
              <w:rPr>
                <w:color w:val="FF0000"/>
              </w:rPr>
            </w:rPrChange>
          </w:rPr>
          <w:delText>Virtual Observation Map Virtual Soundings Height Level now allows the user to specify the height interval (in feet).  Portlet will reject attempts at too-fine an interval (such as one foot).</w:delText>
        </w:r>
      </w:del>
    </w:p>
    <w:p w:rsidR="00E12FFD" w:rsidRPr="00DC1C6C" w:rsidDel="00A97CCE" w:rsidRDefault="00E12FFD" w:rsidP="00A97CCE">
      <w:pPr>
        <w:numPr>
          <w:numberingChange w:id="786" w:author="Jason Knievel" w:date="2011-03-18T11:11:00Z" w:original="%4:2:4:)"/>
        </w:numPr>
        <w:rPr>
          <w:del w:id="787" w:author="Jason Knievel" w:date="2011-04-19T11:06:00Z"/>
          <w:rPrChange w:id="788" w:author="Jason Knievel" w:date="2011-04-19T15:39:00Z">
            <w:rPr>
              <w:del w:id="789" w:author="Jason Knievel" w:date="2011-04-19T11:06:00Z"/>
              <w:color w:val="FF0000"/>
            </w:rPr>
          </w:rPrChange>
        </w:rPr>
        <w:pPrChange w:id="790" w:author="Jason Knievel" w:date="2011-04-19T11:06:00Z">
          <w:pPr>
            <w:pStyle w:val="ListParagraph"/>
            <w:widowControl w:val="0"/>
            <w:numPr>
              <w:ilvl w:val="3"/>
              <w:numId w:val="29"/>
            </w:numPr>
            <w:ind w:left="1080" w:hanging="360"/>
          </w:pPr>
        </w:pPrChange>
      </w:pPr>
      <w:del w:id="791" w:author="Jason Knievel" w:date="2011-04-19T11:06:00Z">
        <w:r w:rsidRPr="00DC1C6C" w:rsidDel="00A97CCE">
          <w:rPr>
            <w:rPrChange w:id="792" w:author="Jason Knievel" w:date="2011-04-19T15:39:00Z">
              <w:rPr>
                <w:color w:val="FF0000"/>
              </w:rPr>
            </w:rPrChange>
          </w:rPr>
          <w:delText>Updated Forecast Creator portlet for CRTC using a new template designed by the range forecasters</w:delText>
        </w:r>
      </w:del>
    </w:p>
    <w:p w:rsidR="00E12FFD" w:rsidRPr="00DC1C6C" w:rsidDel="00A97CCE" w:rsidRDefault="00E12FFD" w:rsidP="00A97CCE">
      <w:pPr>
        <w:numPr>
          <w:numberingChange w:id="793" w:author="Jason Knievel" w:date="2011-03-18T11:11:00Z" w:original="%4:3:4:)"/>
        </w:numPr>
        <w:rPr>
          <w:del w:id="794" w:author="Jason Knievel" w:date="2011-04-19T11:06:00Z"/>
          <w:rPrChange w:id="795" w:author="Jason Knievel" w:date="2011-04-19T15:39:00Z">
            <w:rPr>
              <w:del w:id="796" w:author="Jason Knievel" w:date="2011-04-19T11:06:00Z"/>
              <w:color w:val="FF0000"/>
            </w:rPr>
          </w:rPrChange>
        </w:rPr>
        <w:pPrChange w:id="797" w:author="Jason Knievel" w:date="2011-04-19T11:06:00Z">
          <w:pPr>
            <w:pStyle w:val="ListParagraph"/>
            <w:widowControl w:val="0"/>
            <w:numPr>
              <w:ilvl w:val="3"/>
              <w:numId w:val="29"/>
            </w:numPr>
            <w:ind w:left="1080" w:hanging="360"/>
          </w:pPr>
        </w:pPrChange>
      </w:pPr>
      <w:del w:id="798" w:author="Jason Knievel" w:date="2011-04-19T11:06:00Z">
        <w:r w:rsidRPr="00DC1C6C" w:rsidDel="00A97CCE">
          <w:rPr>
            <w:rPrChange w:id="799" w:author="Jason Knievel" w:date="2011-04-19T15:39:00Z">
              <w:rPr>
                <w:color w:val="FF0000"/>
              </w:rPr>
            </w:rPrChange>
          </w:rPr>
          <w:delText>New Image Viewer added for the new WRF Lightning Potential tool at WSMR</w:delText>
        </w:r>
      </w:del>
    </w:p>
    <w:p w:rsidR="00E12FFD" w:rsidRPr="00DC1C6C" w:rsidDel="00A97CCE" w:rsidRDefault="00E12FFD" w:rsidP="00A97CCE">
      <w:pPr>
        <w:numPr>
          <w:numberingChange w:id="800" w:author="Jason Knievel" w:date="2011-03-18T11:11:00Z" w:original="%4:4:4:)"/>
        </w:numPr>
        <w:rPr>
          <w:del w:id="801" w:author="Jason Knievel" w:date="2011-04-19T11:06:00Z"/>
          <w:u w:val="single"/>
          <w:rPrChange w:id="802" w:author="Jason Knievel" w:date="2011-04-19T15:39:00Z">
            <w:rPr>
              <w:del w:id="803" w:author="Jason Knievel" w:date="2011-04-19T11:06:00Z"/>
              <w:color w:val="FF0000"/>
              <w:u w:val="single"/>
            </w:rPr>
          </w:rPrChange>
        </w:rPr>
        <w:pPrChange w:id="804" w:author="Jason Knievel" w:date="2011-04-19T11:06:00Z">
          <w:pPr>
            <w:pStyle w:val="ListParagraph"/>
            <w:widowControl w:val="0"/>
            <w:numPr>
              <w:ilvl w:val="3"/>
              <w:numId w:val="29"/>
            </w:numPr>
            <w:ind w:left="1080" w:hanging="360"/>
          </w:pPr>
        </w:pPrChange>
      </w:pPr>
      <w:del w:id="805" w:author="Jason Knievel" w:date="2011-04-19T11:06:00Z">
        <w:r w:rsidRPr="00DC1C6C" w:rsidDel="00A97CCE">
          <w:rPr>
            <w:rPrChange w:id="806" w:author="Jason Knievel" w:date="2011-04-19T15:39:00Z">
              <w:rPr>
                <w:color w:val="FF0000"/>
              </w:rPr>
            </w:rPrChange>
          </w:rPr>
          <w:delText>Sounding’s minimize button no longer minimizes all the portlets</w:delText>
        </w:r>
      </w:del>
    </w:p>
    <w:p w:rsidR="00E12FFD" w:rsidRPr="00DC1C6C" w:rsidDel="00A97CCE" w:rsidRDefault="00E12FFD" w:rsidP="00A97CCE">
      <w:pPr>
        <w:numPr>
          <w:numberingChange w:id="807" w:author="Jason Knievel" w:date="2011-03-18T11:11:00Z" w:original="%4:5:4:)"/>
        </w:numPr>
        <w:rPr>
          <w:del w:id="808" w:author="Jason Knievel" w:date="2011-04-19T11:06:00Z"/>
          <w:u w:val="single"/>
          <w:rPrChange w:id="809" w:author="Jason Knievel" w:date="2011-04-19T15:39:00Z">
            <w:rPr>
              <w:del w:id="810" w:author="Jason Knievel" w:date="2011-04-19T11:06:00Z"/>
              <w:color w:val="FF0000"/>
              <w:u w:val="single"/>
            </w:rPr>
          </w:rPrChange>
        </w:rPr>
        <w:pPrChange w:id="811" w:author="Jason Knievel" w:date="2011-04-19T11:06:00Z">
          <w:pPr>
            <w:pStyle w:val="ListParagraph"/>
            <w:widowControl w:val="0"/>
            <w:numPr>
              <w:ilvl w:val="3"/>
              <w:numId w:val="29"/>
            </w:numPr>
            <w:ind w:left="1080" w:hanging="360"/>
          </w:pPr>
        </w:pPrChange>
      </w:pPr>
      <w:del w:id="812" w:author="Jason Knievel" w:date="2011-04-19T11:06:00Z">
        <w:r w:rsidRPr="00DC1C6C" w:rsidDel="00A97CCE">
          <w:rPr>
            <w:rPrChange w:id="813" w:author="Jason Knievel" w:date="2011-04-19T15:39:00Z">
              <w:rPr>
                <w:color w:val="FF0000"/>
              </w:rPr>
            </w:rPrChange>
          </w:rPr>
          <w:delText>Adding a custom point to the Virtual Observation Map now works in IE8 in addition to IE7.</w:delText>
        </w:r>
      </w:del>
    </w:p>
    <w:p w:rsidR="00E12FFD" w:rsidRPr="00DC1C6C" w:rsidDel="00A97CCE" w:rsidRDefault="00E12FFD" w:rsidP="00A97CCE">
      <w:pPr>
        <w:numPr>
          <w:numberingChange w:id="814" w:author="Jason Knievel" w:date="2011-03-18T11:11:00Z" w:original="%4:6:4:)"/>
        </w:numPr>
        <w:rPr>
          <w:del w:id="815" w:author="Jason Knievel" w:date="2011-04-19T11:06:00Z"/>
          <w:u w:val="single"/>
          <w:rPrChange w:id="816" w:author="Jason Knievel" w:date="2011-04-19T15:39:00Z">
            <w:rPr>
              <w:del w:id="817" w:author="Jason Knievel" w:date="2011-04-19T11:06:00Z"/>
              <w:color w:val="FF0000"/>
              <w:u w:val="single"/>
            </w:rPr>
          </w:rPrChange>
        </w:rPr>
        <w:pPrChange w:id="818" w:author="Jason Knievel" w:date="2011-04-19T11:06:00Z">
          <w:pPr>
            <w:pStyle w:val="ListParagraph"/>
            <w:widowControl w:val="0"/>
            <w:numPr>
              <w:ilvl w:val="3"/>
              <w:numId w:val="29"/>
            </w:numPr>
            <w:ind w:left="1080" w:hanging="360"/>
          </w:pPr>
        </w:pPrChange>
      </w:pPr>
      <w:del w:id="819" w:author="Jason Knievel" w:date="2011-04-19T11:06:00Z">
        <w:r w:rsidRPr="00DC1C6C" w:rsidDel="00A97CCE">
          <w:rPr>
            <w:rPrChange w:id="820" w:author="Jason Knievel" w:date="2011-04-19T15:39:00Z">
              <w:rPr>
                <w:color w:val="FF0000"/>
              </w:rPr>
            </w:rPrChange>
          </w:rPr>
          <w:delText>The NCAR output format downloaded from the Virtual Observation Map was renamed to RAW and no longer has extra lines at the top</w:delText>
        </w:r>
      </w:del>
    </w:p>
    <w:p w:rsidR="00E12FFD" w:rsidRPr="00DC1C6C" w:rsidDel="00A97CCE" w:rsidRDefault="00E12FFD" w:rsidP="00A97CCE">
      <w:pPr>
        <w:numPr>
          <w:numberingChange w:id="821" w:author="Jason Knievel" w:date="2011-03-18T11:11:00Z" w:original="%4:7:4:)"/>
        </w:numPr>
        <w:rPr>
          <w:del w:id="822" w:author="Jason Knievel" w:date="2011-04-19T11:06:00Z"/>
          <w:u w:val="single"/>
          <w:rPrChange w:id="823" w:author="Jason Knievel" w:date="2011-04-19T15:39:00Z">
            <w:rPr>
              <w:del w:id="824" w:author="Jason Knievel" w:date="2011-04-19T11:06:00Z"/>
              <w:color w:val="FF0000"/>
              <w:u w:val="single"/>
            </w:rPr>
          </w:rPrChange>
        </w:rPr>
        <w:pPrChange w:id="825" w:author="Jason Knievel" w:date="2011-04-19T11:06:00Z">
          <w:pPr>
            <w:pStyle w:val="ListParagraph"/>
            <w:widowControl w:val="0"/>
            <w:numPr>
              <w:ilvl w:val="3"/>
              <w:numId w:val="29"/>
            </w:numPr>
            <w:ind w:left="1080" w:hanging="360"/>
          </w:pPr>
        </w:pPrChange>
      </w:pPr>
      <w:del w:id="826" w:author="Jason Knievel" w:date="2011-04-19T11:06:00Z">
        <w:r w:rsidRPr="00DC1C6C" w:rsidDel="00A97CCE">
          <w:rPr>
            <w:rPrChange w:id="827" w:author="Jason Knievel" w:date="2011-04-19T15:39:00Z">
              <w:rPr>
                <w:color w:val="FF0000"/>
              </w:rPr>
            </w:rPrChange>
          </w:rPr>
          <w:delText>The Image Viewer now skips jobs that have an invalid parameter instead of throwing an error message</w:delText>
        </w:r>
      </w:del>
    </w:p>
    <w:p w:rsidR="00E12FFD" w:rsidRPr="00DC1C6C" w:rsidDel="00A97CCE" w:rsidRDefault="00E12FFD" w:rsidP="00A97CCE">
      <w:pPr>
        <w:numPr>
          <w:numberingChange w:id="828" w:author="Jason Knievel" w:date="2011-03-18T11:11:00Z" w:original="%4:8:4:)"/>
        </w:numPr>
        <w:rPr>
          <w:del w:id="829" w:author="Jason Knievel" w:date="2011-04-19T11:06:00Z"/>
          <w:u w:val="single"/>
          <w:rPrChange w:id="830" w:author="Jason Knievel" w:date="2011-04-19T15:39:00Z">
            <w:rPr>
              <w:del w:id="831" w:author="Jason Knievel" w:date="2011-04-19T11:06:00Z"/>
              <w:color w:val="FF0000"/>
              <w:u w:val="single"/>
            </w:rPr>
          </w:rPrChange>
        </w:rPr>
        <w:pPrChange w:id="832" w:author="Jason Knievel" w:date="2011-04-19T11:06:00Z">
          <w:pPr>
            <w:pStyle w:val="ListParagraph"/>
            <w:widowControl w:val="0"/>
            <w:numPr>
              <w:ilvl w:val="3"/>
              <w:numId w:val="29"/>
            </w:numPr>
            <w:ind w:left="1080" w:hanging="360"/>
          </w:pPr>
        </w:pPrChange>
      </w:pPr>
      <w:del w:id="833" w:author="Jason Knievel" w:date="2011-04-19T11:06:00Z">
        <w:r w:rsidRPr="00DC1C6C" w:rsidDel="00A97CCE">
          <w:rPr>
            <w:rPrChange w:id="834" w:author="Jason Knievel" w:date="2011-04-19T15:39:00Z">
              <w:rPr>
                <w:color w:val="FF0000"/>
              </w:rPr>
            </w:rPrChange>
          </w:rPr>
          <w:delText>The observation/warning maps at DPG were expanded to encompass a new SAMS site north of the range boundaries.</w:delText>
        </w:r>
      </w:del>
    </w:p>
    <w:p w:rsidR="00E12FFD" w:rsidRPr="00DC1C6C" w:rsidDel="00A97CCE" w:rsidRDefault="00E12FFD" w:rsidP="00A97CCE">
      <w:pPr>
        <w:numPr>
          <w:numberingChange w:id="835" w:author="Jason Knievel" w:date="2011-03-18T11:11:00Z" w:original="%4:9:4:)"/>
        </w:numPr>
        <w:rPr>
          <w:del w:id="836" w:author="Jason Knievel" w:date="2011-04-19T11:06:00Z"/>
          <w:u w:val="single"/>
          <w:rPrChange w:id="837" w:author="Jason Knievel" w:date="2011-04-19T15:39:00Z">
            <w:rPr>
              <w:del w:id="838" w:author="Jason Knievel" w:date="2011-04-19T11:06:00Z"/>
              <w:color w:val="FF0000"/>
              <w:u w:val="single"/>
            </w:rPr>
          </w:rPrChange>
        </w:rPr>
        <w:pPrChange w:id="839" w:author="Jason Knievel" w:date="2011-04-19T11:06:00Z">
          <w:pPr>
            <w:pStyle w:val="ListParagraph"/>
            <w:widowControl w:val="0"/>
            <w:numPr>
              <w:ilvl w:val="3"/>
              <w:numId w:val="29"/>
            </w:numPr>
            <w:ind w:left="1080" w:hanging="360"/>
          </w:pPr>
        </w:pPrChange>
      </w:pPr>
      <w:del w:id="840" w:author="Jason Knievel" w:date="2011-04-19T11:06:00Z">
        <w:r w:rsidRPr="00DC1C6C" w:rsidDel="00A97CCE">
          <w:rPr>
            <w:rPrChange w:id="841" w:author="Jason Knievel" w:date="2011-04-19T15:39:00Z">
              <w:rPr>
                <w:color w:val="FF0000"/>
              </w:rPr>
            </w:rPrChange>
          </w:rPr>
          <w:delText>The Obs tab for DPG ‘s front page now has a new layout to put 2 portlets side-by-side and one portlet on the bottom</w:delText>
        </w:r>
      </w:del>
    </w:p>
    <w:p w:rsidR="00E12FFD" w:rsidRPr="00DC1C6C" w:rsidDel="00A97CCE" w:rsidRDefault="00E12FFD" w:rsidP="00A97CCE">
      <w:pPr>
        <w:numPr>
          <w:numberingChange w:id="842" w:author="Jason Knievel" w:date="2011-03-18T11:11:00Z" w:original="%4:10:4:)"/>
        </w:numPr>
        <w:rPr>
          <w:del w:id="843" w:author="Jason Knievel" w:date="2011-04-19T11:06:00Z"/>
          <w:u w:val="single"/>
          <w:rPrChange w:id="844" w:author="Jason Knievel" w:date="2011-04-19T15:39:00Z">
            <w:rPr>
              <w:del w:id="845" w:author="Jason Knievel" w:date="2011-04-19T11:06:00Z"/>
              <w:color w:val="FF0000"/>
              <w:u w:val="single"/>
            </w:rPr>
          </w:rPrChange>
        </w:rPr>
        <w:pPrChange w:id="846" w:author="Jason Knievel" w:date="2011-04-19T11:06:00Z">
          <w:pPr>
            <w:pStyle w:val="ListParagraph"/>
            <w:widowControl w:val="0"/>
            <w:numPr>
              <w:ilvl w:val="3"/>
              <w:numId w:val="29"/>
            </w:numPr>
            <w:ind w:left="1080" w:hanging="360"/>
          </w:pPr>
        </w:pPrChange>
      </w:pPr>
      <w:del w:id="847" w:author="Jason Knievel" w:date="2011-04-19T11:06:00Z">
        <w:r w:rsidRPr="00DC1C6C" w:rsidDel="00A97CCE">
          <w:rPr>
            <w:rPrChange w:id="848" w:author="Jason Knievel" w:date="2011-04-19T15:39:00Z">
              <w:rPr>
                <w:color w:val="FF0000"/>
              </w:rPr>
            </w:rPrChange>
          </w:rPr>
          <w:delText>The Redstone header graphic was updated to read “Redstone Test Center”</w:delText>
        </w:r>
      </w:del>
    </w:p>
    <w:p w:rsidR="00E12FFD" w:rsidRPr="00DC1C6C" w:rsidDel="00A97CCE" w:rsidRDefault="00E12FFD" w:rsidP="00A97CCE">
      <w:pPr>
        <w:rPr>
          <w:del w:id="849" w:author="Jason Knievel" w:date="2011-04-19T11:06:00Z"/>
          <w:u w:val="single"/>
          <w:rPrChange w:id="850" w:author="Jason Knievel" w:date="2011-04-19T15:39:00Z">
            <w:rPr>
              <w:del w:id="851" w:author="Jason Knievel" w:date="2011-04-19T11:06:00Z"/>
              <w:color w:val="FF0000"/>
              <w:u w:val="single"/>
            </w:rPr>
          </w:rPrChange>
        </w:rPr>
        <w:pPrChange w:id="852" w:author="Jason Knievel" w:date="2011-04-19T11:06:00Z">
          <w:pPr>
            <w:pStyle w:val="ListParagraph"/>
            <w:widowControl w:val="0"/>
            <w:spacing w:before="240"/>
          </w:pPr>
        </w:pPrChange>
      </w:pPr>
    </w:p>
    <w:p w:rsidR="00E12FFD" w:rsidRPr="00DC1C6C" w:rsidDel="00A97CCE" w:rsidRDefault="00E12FFD" w:rsidP="00A97CCE">
      <w:pPr>
        <w:numPr>
          <w:numberingChange w:id="853" w:author="Jason Knievel" w:date="2011-03-18T11:11:00Z" w:original="%3:3:0:)"/>
        </w:numPr>
        <w:rPr>
          <w:del w:id="854" w:author="Jason Knievel" w:date="2011-04-19T11:06:00Z"/>
          <w:u w:val="single"/>
          <w:rPrChange w:id="855" w:author="Jason Knievel" w:date="2011-04-19T15:39:00Z">
            <w:rPr>
              <w:del w:id="856" w:author="Jason Knievel" w:date="2011-04-19T11:06:00Z"/>
              <w:color w:val="FF0000"/>
              <w:u w:val="single"/>
            </w:rPr>
          </w:rPrChange>
        </w:rPr>
        <w:pPrChange w:id="857" w:author="Jason Knievel" w:date="2011-04-19T11:06:00Z">
          <w:pPr>
            <w:pStyle w:val="ListParagraph"/>
            <w:widowControl w:val="0"/>
            <w:numPr>
              <w:ilvl w:val="2"/>
              <w:numId w:val="29"/>
            </w:numPr>
            <w:spacing w:before="240"/>
            <w:ind w:hanging="360"/>
          </w:pPr>
        </w:pPrChange>
      </w:pPr>
      <w:del w:id="858" w:author="Jason Knievel" w:date="2011-04-19T11:06:00Z">
        <w:r w:rsidRPr="00DC1C6C" w:rsidDel="00A97CCE">
          <w:rPr>
            <w:u w:val="single"/>
            <w:rPrChange w:id="859" w:author="Jason Knievel" w:date="2011-04-19T15:39:00Z">
              <w:rPr>
                <w:color w:val="FF0000"/>
                <w:u w:val="single"/>
              </w:rPr>
            </w:rPrChange>
          </w:rPr>
          <w:delText>WRF portlets now available for EPG and RTC</w:delText>
        </w:r>
      </w:del>
    </w:p>
    <w:p w:rsidR="00E12FFD" w:rsidRPr="00DC1C6C" w:rsidDel="00A97CCE" w:rsidRDefault="00E12FFD" w:rsidP="00A97CCE">
      <w:pPr>
        <w:numPr>
          <w:numberingChange w:id="860" w:author="Jason Knievel" w:date="2011-03-18T11:11:00Z" w:original="%4:1:4:)"/>
        </w:numPr>
        <w:rPr>
          <w:del w:id="861" w:author="Jason Knievel" w:date="2011-04-19T11:06:00Z"/>
          <w:rPrChange w:id="862" w:author="Jason Knievel" w:date="2011-04-19T15:39:00Z">
            <w:rPr>
              <w:del w:id="863" w:author="Jason Knievel" w:date="2011-04-19T11:06:00Z"/>
              <w:color w:val="FF0000"/>
            </w:rPr>
          </w:rPrChange>
        </w:rPr>
        <w:pPrChange w:id="864" w:author="Jason Knievel" w:date="2011-04-19T11:06:00Z">
          <w:pPr>
            <w:pStyle w:val="ListParagraph"/>
            <w:widowControl w:val="0"/>
            <w:numPr>
              <w:ilvl w:val="3"/>
              <w:numId w:val="29"/>
            </w:numPr>
            <w:spacing w:before="240"/>
            <w:ind w:left="1080" w:hanging="360"/>
          </w:pPr>
        </w:pPrChange>
      </w:pPr>
      <w:del w:id="865" w:author="Jason Knievel" w:date="2011-04-19T11:06:00Z">
        <w:r w:rsidRPr="00DC1C6C" w:rsidDel="00A97CCE">
          <w:rPr>
            <w:rPrChange w:id="866" w:author="Jason Knievel" w:date="2011-04-19T15:39:00Z">
              <w:rPr>
                <w:color w:val="FF0000"/>
              </w:rPr>
            </w:rPrChange>
          </w:rPr>
          <w:delText xml:space="preserve"> Virtual Observation Map allows retrieval of model data from any point in the model domains</w:delText>
        </w:r>
      </w:del>
    </w:p>
    <w:p w:rsidR="00E12FFD" w:rsidRPr="00DC1C6C" w:rsidDel="00A97CCE" w:rsidRDefault="00E12FFD" w:rsidP="00A97CCE">
      <w:pPr>
        <w:numPr>
          <w:numberingChange w:id="867" w:author="Jason Knievel" w:date="2011-03-18T11:11:00Z" w:original="(%5:1:0:)"/>
        </w:numPr>
        <w:rPr>
          <w:del w:id="868" w:author="Jason Knievel" w:date="2011-04-19T11:06:00Z"/>
          <w:rPrChange w:id="869" w:author="Jason Knievel" w:date="2011-04-19T15:39:00Z">
            <w:rPr>
              <w:del w:id="870" w:author="Jason Knievel" w:date="2011-04-19T11:06:00Z"/>
              <w:color w:val="FF0000"/>
            </w:rPr>
          </w:rPrChange>
        </w:rPr>
        <w:pPrChange w:id="871" w:author="Jason Knievel" w:date="2011-04-19T11:06:00Z">
          <w:pPr>
            <w:pStyle w:val="ListParagraph"/>
            <w:widowControl w:val="0"/>
            <w:numPr>
              <w:ilvl w:val="4"/>
              <w:numId w:val="29"/>
            </w:numPr>
            <w:ind w:left="1440" w:hanging="360"/>
          </w:pPr>
        </w:pPrChange>
      </w:pPr>
      <w:del w:id="872" w:author="Jason Knievel" w:date="2011-04-19T11:06:00Z">
        <w:r w:rsidRPr="00DC1C6C" w:rsidDel="00A97CCE">
          <w:rPr>
            <w:rPrChange w:id="873" w:author="Jason Knievel" w:date="2011-04-19T15:39:00Z">
              <w:rPr>
                <w:color w:val="FF0000"/>
              </w:rPr>
            </w:rPrChange>
          </w:rPr>
          <w:delText>inner domains available (domains 2 and 3)</w:delText>
        </w:r>
      </w:del>
    </w:p>
    <w:p w:rsidR="00E12FFD" w:rsidRPr="00DC1C6C" w:rsidDel="00A97CCE" w:rsidRDefault="00E12FFD" w:rsidP="00A97CCE">
      <w:pPr>
        <w:numPr>
          <w:numberingChange w:id="874" w:author="Jason Knievel" w:date="2011-03-18T11:11:00Z" w:original="(%5:2:0:)"/>
        </w:numPr>
        <w:rPr>
          <w:del w:id="875" w:author="Jason Knievel" w:date="2011-04-19T11:06:00Z"/>
          <w:rPrChange w:id="876" w:author="Jason Knievel" w:date="2011-04-19T15:39:00Z">
            <w:rPr>
              <w:del w:id="877" w:author="Jason Knievel" w:date="2011-04-19T11:06:00Z"/>
              <w:color w:val="FF0000"/>
            </w:rPr>
          </w:rPrChange>
        </w:rPr>
        <w:pPrChange w:id="878" w:author="Jason Knievel" w:date="2011-04-19T11:06:00Z">
          <w:pPr>
            <w:pStyle w:val="ListParagraph"/>
            <w:widowControl w:val="0"/>
            <w:numPr>
              <w:ilvl w:val="4"/>
              <w:numId w:val="29"/>
            </w:numPr>
            <w:ind w:left="1440" w:hanging="360"/>
          </w:pPr>
        </w:pPrChange>
      </w:pPr>
      <w:del w:id="879" w:author="Jason Knievel" w:date="2011-04-19T11:06:00Z">
        <w:r w:rsidRPr="00DC1C6C" w:rsidDel="00A97CCE">
          <w:rPr>
            <w:rPrChange w:id="880" w:author="Jason Knievel" w:date="2011-04-19T15:39:00Z">
              <w:rPr>
                <w:color w:val="FF0000"/>
              </w:rPr>
            </w:rPrChange>
          </w:rPr>
          <w:delText>model surface and sounding (by model level and height interval) data available by clicking on a point</w:delText>
        </w:r>
      </w:del>
    </w:p>
    <w:p w:rsidR="00E12FFD" w:rsidRPr="00DC1C6C" w:rsidDel="00A97CCE" w:rsidRDefault="00E12FFD" w:rsidP="00A97CCE">
      <w:pPr>
        <w:numPr>
          <w:numberingChange w:id="881" w:author="Jason Knievel" w:date="2011-03-18T11:11:00Z" w:original="(%5:3:0:)"/>
        </w:numPr>
        <w:rPr>
          <w:del w:id="882" w:author="Jason Knievel" w:date="2011-04-19T11:06:00Z"/>
          <w:rPrChange w:id="883" w:author="Jason Knievel" w:date="2011-04-19T15:39:00Z">
            <w:rPr>
              <w:del w:id="884" w:author="Jason Knievel" w:date="2011-04-19T11:06:00Z"/>
              <w:color w:val="FF0000"/>
            </w:rPr>
          </w:rPrChange>
        </w:rPr>
        <w:pPrChange w:id="885" w:author="Jason Knievel" w:date="2011-04-19T11:06:00Z">
          <w:pPr>
            <w:pStyle w:val="ListParagraph"/>
            <w:widowControl w:val="0"/>
            <w:numPr>
              <w:ilvl w:val="4"/>
              <w:numId w:val="29"/>
            </w:numPr>
            <w:ind w:left="1440" w:hanging="360"/>
          </w:pPr>
        </w:pPrChange>
      </w:pPr>
      <w:del w:id="886" w:author="Jason Knievel" w:date="2011-04-19T11:06:00Z">
        <w:r w:rsidRPr="00DC1C6C" w:rsidDel="00A97CCE">
          <w:rPr>
            <w:rPrChange w:id="887" w:author="Jason Knievel" w:date="2011-04-19T15:39:00Z">
              <w:rPr>
                <w:color w:val="FF0000"/>
              </w:rPr>
            </w:rPrChange>
          </w:rPr>
          <w:delText>user has ability to add custom points</w:delText>
        </w:r>
      </w:del>
    </w:p>
    <w:p w:rsidR="00E12FFD" w:rsidRPr="00DC1C6C" w:rsidDel="00A97CCE" w:rsidRDefault="00E12FFD" w:rsidP="00A97CCE">
      <w:pPr>
        <w:numPr>
          <w:numberingChange w:id="888" w:author="Jason Knievel" w:date="2011-03-18T11:11:00Z" w:original="(%5:4:0:)"/>
        </w:numPr>
        <w:rPr>
          <w:del w:id="889" w:author="Jason Knievel" w:date="2011-04-19T11:06:00Z"/>
          <w:rPrChange w:id="890" w:author="Jason Knievel" w:date="2011-04-19T15:39:00Z">
            <w:rPr>
              <w:del w:id="891" w:author="Jason Knievel" w:date="2011-04-19T11:06:00Z"/>
              <w:color w:val="FF0000"/>
            </w:rPr>
          </w:rPrChange>
        </w:rPr>
        <w:pPrChange w:id="892" w:author="Jason Knievel" w:date="2011-04-19T11:06:00Z">
          <w:pPr>
            <w:pStyle w:val="ListParagraph"/>
            <w:widowControl w:val="0"/>
            <w:numPr>
              <w:ilvl w:val="4"/>
              <w:numId w:val="29"/>
            </w:numPr>
            <w:ind w:left="1440" w:hanging="360"/>
          </w:pPr>
        </w:pPrChange>
      </w:pPr>
      <w:del w:id="893" w:author="Jason Knievel" w:date="2011-04-19T11:06:00Z">
        <w:r w:rsidRPr="00DC1C6C" w:rsidDel="00A97CCE">
          <w:rPr>
            <w:rPrChange w:id="894" w:author="Jason Knievel" w:date="2011-04-19T15:39:00Z">
              <w:rPr>
                <w:color w:val="FF0000"/>
              </w:rPr>
            </w:rPrChange>
          </w:rPr>
          <w:delText>user has ability to choose fields-to-retrieve</w:delText>
        </w:r>
      </w:del>
    </w:p>
    <w:p w:rsidR="00E12FFD" w:rsidRPr="00DC1C6C" w:rsidDel="00A97CCE" w:rsidRDefault="00E12FFD" w:rsidP="00A97CCE">
      <w:pPr>
        <w:numPr>
          <w:numberingChange w:id="895" w:author="Jason Knievel" w:date="2011-03-18T11:11:00Z" w:original="(%5:5:0:)"/>
        </w:numPr>
        <w:rPr>
          <w:del w:id="896" w:author="Jason Knievel" w:date="2011-04-19T11:06:00Z"/>
          <w:rPrChange w:id="897" w:author="Jason Knievel" w:date="2011-04-19T15:39:00Z">
            <w:rPr>
              <w:del w:id="898" w:author="Jason Knievel" w:date="2011-04-19T11:06:00Z"/>
              <w:color w:val="FF0000"/>
            </w:rPr>
          </w:rPrChange>
        </w:rPr>
        <w:pPrChange w:id="899" w:author="Jason Knievel" w:date="2011-04-19T11:06:00Z">
          <w:pPr>
            <w:pStyle w:val="ListParagraph"/>
            <w:widowControl w:val="0"/>
            <w:numPr>
              <w:ilvl w:val="4"/>
              <w:numId w:val="29"/>
            </w:numPr>
            <w:ind w:left="1440" w:hanging="360"/>
          </w:pPr>
        </w:pPrChange>
      </w:pPr>
      <w:del w:id="900" w:author="Jason Knievel" w:date="2011-04-19T11:06:00Z">
        <w:r w:rsidRPr="00DC1C6C" w:rsidDel="00A97CCE">
          <w:rPr>
            <w:rPrChange w:id="901" w:author="Jason Knievel" w:date="2011-04-19T15:39:00Z">
              <w:rPr>
                <w:color w:val="FF0000"/>
              </w:rPr>
            </w:rPrChange>
          </w:rPr>
          <w:delText>user has ability to choose download format</w:delText>
        </w:r>
      </w:del>
    </w:p>
    <w:p w:rsidR="00E12FFD" w:rsidRPr="00DC1C6C" w:rsidDel="00A97CCE" w:rsidRDefault="00E12FFD" w:rsidP="00A97CCE">
      <w:pPr>
        <w:numPr>
          <w:numberingChange w:id="902" w:author="Jason Knievel" w:date="2011-03-18T11:11:00Z" w:original="%4:2:4:)"/>
        </w:numPr>
        <w:rPr>
          <w:del w:id="903" w:author="Jason Knievel" w:date="2011-04-19T11:06:00Z"/>
          <w:rPrChange w:id="904" w:author="Jason Knievel" w:date="2011-04-19T15:39:00Z">
            <w:rPr>
              <w:del w:id="905" w:author="Jason Knievel" w:date="2011-04-19T11:06:00Z"/>
              <w:color w:val="FF0000"/>
            </w:rPr>
          </w:rPrChange>
        </w:rPr>
        <w:pPrChange w:id="906" w:author="Jason Knievel" w:date="2011-04-19T11:06:00Z">
          <w:pPr>
            <w:pStyle w:val="ListParagraph"/>
            <w:widowControl w:val="0"/>
            <w:numPr>
              <w:ilvl w:val="3"/>
              <w:numId w:val="29"/>
            </w:numPr>
            <w:ind w:left="1080" w:hanging="360"/>
          </w:pPr>
        </w:pPrChange>
      </w:pPr>
      <w:del w:id="907" w:author="Jason Knievel" w:date="2011-04-19T11:06:00Z">
        <w:r w:rsidRPr="00DC1C6C" w:rsidDel="00A97CCE">
          <w:rPr>
            <w:rPrChange w:id="908" w:author="Jason Knievel" w:date="2011-04-19T15:39:00Z">
              <w:rPr>
                <w:color w:val="FF0000"/>
              </w:rPr>
            </w:rPrChange>
          </w:rPr>
          <w:delText>Coupled Application portlets (Soundings, NAPS) now configurable for WRF</w:delText>
        </w:r>
      </w:del>
    </w:p>
    <w:p w:rsidR="00E12FFD" w:rsidRPr="00DC1C6C" w:rsidDel="00A97CCE" w:rsidRDefault="00E12FFD" w:rsidP="00A97CCE">
      <w:pPr>
        <w:numPr>
          <w:numberingChange w:id="909" w:author="Jason Knievel" w:date="2011-03-18T11:11:00Z" w:original="%4:3:4:)"/>
        </w:numPr>
        <w:rPr>
          <w:del w:id="910" w:author="Jason Knievel" w:date="2011-04-19T11:06:00Z"/>
          <w:rPrChange w:id="911" w:author="Jason Knievel" w:date="2011-04-19T15:39:00Z">
            <w:rPr>
              <w:del w:id="912" w:author="Jason Knievel" w:date="2011-04-19T11:06:00Z"/>
              <w:color w:val="FF0000"/>
            </w:rPr>
          </w:rPrChange>
        </w:rPr>
        <w:pPrChange w:id="913" w:author="Jason Knievel" w:date="2011-04-19T11:06:00Z">
          <w:pPr>
            <w:pStyle w:val="ListParagraph"/>
            <w:widowControl w:val="0"/>
            <w:numPr>
              <w:ilvl w:val="3"/>
              <w:numId w:val="29"/>
            </w:numPr>
            <w:ind w:left="1080" w:hanging="360"/>
          </w:pPr>
        </w:pPrChange>
      </w:pPr>
      <w:del w:id="914" w:author="Jason Knievel" w:date="2011-04-19T11:06:00Z">
        <w:r w:rsidRPr="00DC1C6C" w:rsidDel="00A97CCE">
          <w:rPr>
            <w:rPrChange w:id="915" w:author="Jason Knievel" w:date="2011-04-19T15:39:00Z">
              <w:rPr>
                <w:color w:val="FF0000"/>
              </w:rPr>
            </w:rPrChange>
          </w:rPr>
          <w:delText>MEDOC now has WRF in drop-down menu</w:delText>
        </w:r>
      </w:del>
    </w:p>
    <w:p w:rsidR="00E12FFD" w:rsidRPr="00DC1C6C" w:rsidDel="00A97CCE" w:rsidRDefault="00E12FFD" w:rsidP="00A97CCE">
      <w:pPr>
        <w:numPr>
          <w:numberingChange w:id="916" w:author="Jason Knievel" w:date="2011-03-18T11:11:00Z" w:original="%4:4:4:)"/>
        </w:numPr>
        <w:rPr>
          <w:del w:id="917" w:author="Jason Knievel" w:date="2011-04-19T11:06:00Z"/>
          <w:rPrChange w:id="918" w:author="Jason Knievel" w:date="2011-04-19T15:39:00Z">
            <w:rPr>
              <w:del w:id="919" w:author="Jason Knievel" w:date="2011-04-19T11:06:00Z"/>
              <w:color w:val="FF0000"/>
            </w:rPr>
          </w:rPrChange>
        </w:rPr>
        <w:pPrChange w:id="920" w:author="Jason Knievel" w:date="2011-04-19T11:06:00Z">
          <w:pPr>
            <w:pStyle w:val="ListParagraph"/>
            <w:widowControl w:val="0"/>
            <w:numPr>
              <w:ilvl w:val="3"/>
              <w:numId w:val="29"/>
            </w:numPr>
            <w:ind w:left="1080" w:hanging="360"/>
          </w:pPr>
        </w:pPrChange>
      </w:pPr>
      <w:del w:id="921" w:author="Jason Knievel" w:date="2011-04-19T11:06:00Z">
        <w:r w:rsidRPr="00DC1C6C" w:rsidDel="00A97CCE">
          <w:rPr>
            <w:rPrChange w:id="922" w:author="Jason Knievel" w:date="2011-04-19T15:39:00Z">
              <w:rPr>
                <w:color w:val="FF0000"/>
              </w:rPr>
            </w:rPrChange>
          </w:rPr>
          <w:delText>Animation Image Viewer now configurable for WRF RT-FDDA images (see example below), NAPS and Soundings</w:delText>
        </w:r>
      </w:del>
    </w:p>
    <w:p w:rsidR="00E12FFD" w:rsidRPr="00DC1C6C" w:rsidDel="00A97CCE" w:rsidRDefault="00E12FFD" w:rsidP="00A97CCE">
      <w:pPr>
        <w:numPr>
          <w:numberingChange w:id="923" w:author="Jason Knievel" w:date="2011-03-18T11:11:00Z" w:original="%4:5:4:)"/>
        </w:numPr>
        <w:rPr>
          <w:del w:id="924" w:author="Jason Knievel" w:date="2011-04-19T11:06:00Z"/>
          <w:rPrChange w:id="925" w:author="Jason Knievel" w:date="2011-04-19T15:39:00Z">
            <w:rPr>
              <w:del w:id="926" w:author="Jason Knievel" w:date="2011-04-19T11:06:00Z"/>
              <w:color w:val="FF0000"/>
            </w:rPr>
          </w:rPrChange>
        </w:rPr>
        <w:pPrChange w:id="927" w:author="Jason Knievel" w:date="2011-04-19T11:06:00Z">
          <w:pPr>
            <w:pStyle w:val="ListParagraph"/>
            <w:widowControl w:val="0"/>
            <w:numPr>
              <w:ilvl w:val="3"/>
              <w:numId w:val="29"/>
            </w:numPr>
            <w:ind w:left="1080" w:hanging="360"/>
          </w:pPr>
        </w:pPrChange>
      </w:pPr>
      <w:del w:id="928" w:author="Jason Knievel" w:date="2011-04-19T11:06:00Z">
        <w:r w:rsidRPr="00DC1C6C" w:rsidDel="00A97CCE">
          <w:rPr>
            <w:rPrChange w:id="929" w:author="Jason Knievel" w:date="2011-04-19T15:39:00Z">
              <w:rPr>
                <w:color w:val="FF0000"/>
              </w:rPr>
            </w:rPrChange>
          </w:rPr>
          <w:delText>Portlet accounts at EPG and RTC updated to reflect new WRF portlet availability</w:delText>
        </w:r>
      </w:del>
    </w:p>
    <w:p w:rsidR="00E12FFD" w:rsidRPr="00DC1C6C" w:rsidDel="00A97CCE" w:rsidRDefault="00E12FFD" w:rsidP="00A97CCE">
      <w:pPr>
        <w:numPr>
          <w:numberingChange w:id="930" w:author="Jason Knievel" w:date="2011-03-18T11:11:00Z" w:original="(%5:1:0:)"/>
        </w:numPr>
        <w:rPr>
          <w:del w:id="931" w:author="Jason Knievel" w:date="2011-04-19T11:06:00Z"/>
          <w:rPrChange w:id="932" w:author="Jason Knievel" w:date="2011-04-19T15:39:00Z">
            <w:rPr>
              <w:del w:id="933" w:author="Jason Knievel" w:date="2011-04-19T11:06:00Z"/>
              <w:color w:val="FF0000"/>
            </w:rPr>
          </w:rPrChange>
        </w:rPr>
        <w:pPrChange w:id="934" w:author="Jason Knievel" w:date="2011-04-19T11:06:00Z">
          <w:pPr>
            <w:pStyle w:val="ListParagraph"/>
            <w:widowControl w:val="0"/>
            <w:numPr>
              <w:ilvl w:val="4"/>
              <w:numId w:val="29"/>
            </w:numPr>
            <w:ind w:left="1440" w:hanging="360"/>
          </w:pPr>
        </w:pPrChange>
      </w:pPr>
      <w:del w:id="935" w:author="Jason Knievel" w:date="2011-04-19T11:06:00Z">
        <w:r w:rsidRPr="00DC1C6C" w:rsidDel="00A97CCE">
          <w:rPr>
            <w:rPrChange w:id="936" w:author="Jason Knievel" w:date="2011-04-19T15:39:00Z">
              <w:rPr>
                <w:color w:val="FF0000"/>
              </w:rPr>
            </w:rPrChange>
          </w:rPr>
          <w:delText>Home page RT-FDDA Image Viewer set to WRF</w:delText>
        </w:r>
      </w:del>
    </w:p>
    <w:p w:rsidR="00E12FFD" w:rsidRPr="00DC1C6C" w:rsidDel="00A97CCE" w:rsidRDefault="00E12FFD" w:rsidP="00A97CCE">
      <w:pPr>
        <w:numPr>
          <w:numberingChange w:id="937" w:author="Jason Knievel" w:date="2011-03-18T11:11:00Z" w:original="(%5:2:0:)"/>
        </w:numPr>
        <w:rPr>
          <w:del w:id="938" w:author="Jason Knievel" w:date="2011-04-19T11:06:00Z"/>
          <w:rPrChange w:id="939" w:author="Jason Knievel" w:date="2011-04-19T15:39:00Z">
            <w:rPr>
              <w:del w:id="940" w:author="Jason Knievel" w:date="2011-04-19T11:06:00Z"/>
              <w:color w:val="FF0000"/>
            </w:rPr>
          </w:rPrChange>
        </w:rPr>
        <w:pPrChange w:id="941" w:author="Jason Knievel" w:date="2011-04-19T11:06:00Z">
          <w:pPr>
            <w:pStyle w:val="ListParagraph"/>
            <w:widowControl w:val="0"/>
            <w:numPr>
              <w:ilvl w:val="4"/>
              <w:numId w:val="29"/>
            </w:numPr>
            <w:ind w:left="1440" w:hanging="360"/>
          </w:pPr>
        </w:pPrChange>
      </w:pPr>
      <w:del w:id="942" w:author="Jason Knievel" w:date="2011-04-19T11:06:00Z">
        <w:r w:rsidRPr="00DC1C6C" w:rsidDel="00A97CCE">
          <w:rPr>
            <w:rPrChange w:id="943" w:author="Jason Knievel" w:date="2011-04-19T15:39:00Z">
              <w:rPr>
                <w:color w:val="FF0000"/>
              </w:rPr>
            </w:rPrChange>
          </w:rPr>
          <w:delText>User account RT-FDDA Image Viewers set to WRF</w:delText>
        </w:r>
      </w:del>
    </w:p>
    <w:p w:rsidR="00E12FFD" w:rsidRPr="00DC1C6C" w:rsidDel="00A97CCE" w:rsidRDefault="00E12FFD" w:rsidP="00A97CCE">
      <w:pPr>
        <w:numPr>
          <w:numberingChange w:id="944" w:author="Jason Knievel" w:date="2011-03-18T11:11:00Z" w:original="(%5:3:0:)"/>
        </w:numPr>
        <w:rPr>
          <w:del w:id="945" w:author="Jason Knievel" w:date="2011-04-19T11:06:00Z"/>
          <w:rPrChange w:id="946" w:author="Jason Knievel" w:date="2011-04-19T15:39:00Z">
            <w:rPr>
              <w:del w:id="947" w:author="Jason Knievel" w:date="2011-04-19T11:06:00Z"/>
              <w:color w:val="FF0000"/>
            </w:rPr>
          </w:rPrChange>
        </w:rPr>
        <w:pPrChange w:id="948" w:author="Jason Knievel" w:date="2011-04-19T11:06:00Z">
          <w:pPr>
            <w:pStyle w:val="ListParagraph"/>
            <w:widowControl w:val="0"/>
            <w:numPr>
              <w:ilvl w:val="4"/>
              <w:numId w:val="29"/>
            </w:numPr>
            <w:ind w:left="1440" w:hanging="360"/>
          </w:pPr>
        </w:pPrChange>
      </w:pPr>
      <w:del w:id="949" w:author="Jason Knievel" w:date="2011-04-19T11:06:00Z">
        <w:r w:rsidRPr="00DC1C6C" w:rsidDel="00A97CCE">
          <w:rPr>
            <w:rPrChange w:id="950" w:author="Jason Knievel" w:date="2011-04-19T15:39:00Z">
              <w:rPr>
                <w:color w:val="FF0000"/>
              </w:rPr>
            </w:rPrChange>
          </w:rPr>
          <w:delText>Tabs added for NAPS and Soundings portlets, set to WRF</w:delText>
        </w:r>
      </w:del>
    </w:p>
    <w:p w:rsidR="00E12FFD" w:rsidRPr="00DC1C6C" w:rsidDel="00A97CCE" w:rsidRDefault="00E12FFD" w:rsidP="00A97CCE">
      <w:pPr>
        <w:numPr>
          <w:numberingChange w:id="951" w:author="Jason Knievel" w:date="2011-03-18T11:11:00Z" w:original="(%5:4:0:)"/>
        </w:numPr>
        <w:rPr>
          <w:del w:id="952" w:author="Jason Knievel" w:date="2011-04-19T11:06:00Z"/>
          <w:rPrChange w:id="953" w:author="Jason Knievel" w:date="2011-04-19T15:39:00Z">
            <w:rPr>
              <w:del w:id="954" w:author="Jason Knievel" w:date="2011-04-19T11:06:00Z"/>
              <w:color w:val="FF0000"/>
            </w:rPr>
          </w:rPrChange>
        </w:rPr>
        <w:pPrChange w:id="955" w:author="Jason Knievel" w:date="2011-04-19T11:06:00Z">
          <w:pPr>
            <w:pStyle w:val="ListParagraph"/>
            <w:widowControl w:val="0"/>
            <w:numPr>
              <w:ilvl w:val="4"/>
              <w:numId w:val="29"/>
            </w:numPr>
            <w:ind w:left="1440" w:hanging="360"/>
          </w:pPr>
        </w:pPrChange>
      </w:pPr>
      <w:del w:id="956" w:author="Jason Knievel" w:date="2011-04-19T11:06:00Z">
        <w:r w:rsidRPr="00DC1C6C" w:rsidDel="00A97CCE">
          <w:rPr>
            <w:rPrChange w:id="957" w:author="Jason Knievel" w:date="2011-04-19T15:39:00Z">
              <w:rPr>
                <w:color w:val="FF0000"/>
              </w:rPr>
            </w:rPrChange>
          </w:rPr>
          <w:delText>Tab (named 'Virtual') added to display Virtual Observation Map and MEDOC.  In addition, another instance of the Obs List set to metric to allow easy comparison with model retrieval.</w:delText>
        </w:r>
      </w:del>
    </w:p>
    <w:p w:rsidR="00E12FFD" w:rsidRPr="00DC1C6C" w:rsidDel="00A97CCE" w:rsidRDefault="00E12FFD" w:rsidP="00A97CCE">
      <w:pPr>
        <w:rPr>
          <w:del w:id="958" w:author="Jason Knievel" w:date="2011-04-19T11:06:00Z"/>
          <w:rPrChange w:id="959" w:author="Jason Knievel" w:date="2011-04-19T15:39:00Z">
            <w:rPr>
              <w:del w:id="960" w:author="Jason Knievel" w:date="2011-04-19T11:06:00Z"/>
              <w:color w:val="FF0000"/>
            </w:rPr>
          </w:rPrChange>
        </w:rPr>
        <w:pPrChange w:id="961" w:author="Jason Knievel" w:date="2011-04-19T11:06:00Z">
          <w:pPr>
            <w:widowControl w:val="0"/>
          </w:pPr>
        </w:pPrChange>
      </w:pPr>
    </w:p>
    <w:p w:rsidR="00E12FFD" w:rsidRPr="00DC1C6C" w:rsidRDefault="005F6456" w:rsidP="00A97CCE">
      <w:pPr>
        <w:rPr>
          <w:rPrChange w:id="962" w:author="Jason Knievel" w:date="2011-04-19T15:39:00Z">
            <w:rPr>
              <w:color w:val="FF0000"/>
            </w:rPr>
          </w:rPrChange>
        </w:rPr>
        <w:pPrChange w:id="963" w:author="Jason Knievel" w:date="2011-04-19T11:06:00Z">
          <w:pPr>
            <w:widowControl w:val="0"/>
            <w:jc w:val="center"/>
          </w:pPr>
        </w:pPrChange>
      </w:pPr>
      <w:del w:id="964" w:author="Jason Knievel" w:date="2011-04-19T11:06:00Z">
        <w:r w:rsidRPr="00DC1C6C" w:rsidDel="00A97CCE">
          <w:rPr>
            <w:noProof/>
            <w:rPrChange w:id="965" w:author="Jason Knievel" w:date="2011-04-19T15:39:00Z">
              <w:rPr>
                <w:noProof/>
                <w:color w:val="FF0000"/>
              </w:rPr>
            </w:rPrChange>
          </w:rPr>
          <w:pict>
            <v:oval id="_x0000_s1029" style="position:absolute;margin-left:122pt;margin-top:435.25pt;width:69.3pt;height:24pt;z-index:251658240" filled="f" strokecolor="red" strokeweight="1.5pt"/>
          </w:pict>
        </w:r>
        <w:r w:rsidRPr="00DC1C6C" w:rsidDel="00A97CCE">
          <w:rPr>
            <w:noProof/>
            <w:rPrChange w:id="966" w:author="Jason Knievel" w:date="2011-04-19T15:39:00Z">
              <w:rPr>
                <w:noProof/>
                <w:color w:val="FF0000"/>
              </w:rPr>
            </w:rPrChange>
          </w:rPr>
          <w:pict>
            <v:oval id="_x0000_s1028" style="position:absolute;margin-left:58.65pt;margin-top:51.25pt;width:126pt;height:13.3pt;z-index:251659264" filled="f" strokecolor="red" strokeweight="1.5pt"/>
          </w:pict>
        </w:r>
        <w:r w:rsidR="00E12FFD" w:rsidRPr="00DC1C6C" w:rsidDel="00A97CCE">
          <w:rPr>
            <w:noProof/>
            <w:rPrChange w:id="967" w:author="Jason Knievel" w:date="2011-04-19T15:39:00Z">
              <w:rPr>
                <w:noProof/>
                <w:color w:val="FF0000"/>
              </w:rPr>
            </w:rPrChange>
          </w:rPr>
          <w:drawing>
            <wp:inline distT="0" distB="0" distL="0" distR="0">
              <wp:extent cx="5035550" cy="6265333"/>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711" t="13556" r="57303" b="3284"/>
                      <a:stretch>
                        <a:fillRect/>
                      </a:stretch>
                    </pic:blipFill>
                    <pic:spPr bwMode="auto">
                      <a:xfrm>
                        <a:off x="0" y="0"/>
                        <a:ext cx="5035550" cy="6265333"/>
                      </a:xfrm>
                      <a:prstGeom prst="rect">
                        <a:avLst/>
                      </a:prstGeom>
                      <a:noFill/>
                      <a:ln w="9525">
                        <a:noFill/>
                        <a:miter lim="800000"/>
                        <a:headEnd/>
                        <a:tailEnd/>
                      </a:ln>
                    </pic:spPr>
                  </pic:pic>
                </a:graphicData>
              </a:graphic>
            </wp:inline>
          </w:drawing>
        </w:r>
      </w:del>
    </w:p>
    <w:p w:rsidR="00532FEF" w:rsidRPr="00DC1C6C" w:rsidDel="00A97CCE" w:rsidRDefault="00532FEF" w:rsidP="00F55353">
      <w:pPr>
        <w:rPr>
          <w:del w:id="968" w:author="Jason Knievel" w:date="2011-04-19T11:06:00Z"/>
          <w:rPrChange w:id="969" w:author="Jason Knievel" w:date="2011-04-19T15:39:00Z">
            <w:rPr>
              <w:del w:id="970" w:author="Jason Knievel" w:date="2011-04-19T11:06:00Z"/>
              <w:color w:val="FF0000"/>
            </w:rPr>
          </w:rPrChange>
        </w:rPr>
      </w:pPr>
    </w:p>
    <w:p w:rsidR="00532FEF" w:rsidRPr="00DC1C6C" w:rsidRDefault="00532FEF" w:rsidP="00A97CCE">
      <w:pPr>
        <w:rPr>
          <w:rPrChange w:id="971" w:author="Jason Knievel" w:date="2011-04-19T15:39:00Z">
            <w:rPr>
              <w:color w:val="FF0000"/>
            </w:rPr>
          </w:rPrChange>
        </w:rPr>
        <w:pPrChange w:id="972" w:author="Jason Knievel" w:date="2011-04-19T11:06:00Z">
          <w:pPr>
            <w:ind w:left="360" w:hanging="360"/>
          </w:pPr>
        </w:pPrChange>
      </w:pPr>
    </w:p>
    <w:p w:rsidR="00532FEF" w:rsidRPr="00DC1C6C" w:rsidRDefault="00F55353" w:rsidP="00532FEF">
      <w:pPr>
        <w:numPr>
          <w:ilvl w:val="0"/>
          <w:numId w:val="7"/>
          <w:numberingChange w:id="973" w:author="Jason Knievel" w:date="2011-03-18T11:11:00Z" w:original="%1:3:3:."/>
        </w:numPr>
        <w:ind w:left="360" w:hanging="360"/>
        <w:rPr>
          <w:rPrChange w:id="974" w:author="Jason Knievel" w:date="2011-04-19T15:39:00Z">
            <w:rPr>
              <w:color w:val="FF0000"/>
            </w:rPr>
          </w:rPrChange>
        </w:rPr>
      </w:pPr>
      <w:r w:rsidRPr="00DC1C6C">
        <w:rPr>
          <w:rPrChange w:id="975" w:author="Jason Knievel" w:date="2011-04-19T15:39:00Z">
            <w:rPr>
              <w:color w:val="FF0000"/>
            </w:rPr>
          </w:rPrChange>
        </w:rPr>
        <w:t>Maintenance and enhancement of MIR database</w:t>
      </w:r>
    </w:p>
    <w:p w:rsidR="00532FEF" w:rsidRPr="00DC1C6C" w:rsidRDefault="00532FEF" w:rsidP="00532FEF">
      <w:pPr>
        <w:rPr>
          <w:rPrChange w:id="976" w:author="Jason Knievel" w:date="2011-04-19T15:39:00Z">
            <w:rPr>
              <w:color w:val="FF0000"/>
            </w:rPr>
          </w:rPrChange>
        </w:rPr>
      </w:pPr>
      <w:r w:rsidRPr="00DC1C6C">
        <w:rPr>
          <w:u w:val="single"/>
          <w:rPrChange w:id="977" w:author="Jason Knievel" w:date="2011-04-19T15:39:00Z">
            <w:rPr>
              <w:color w:val="FF0000"/>
              <w:u w:val="single"/>
            </w:rPr>
          </w:rPrChange>
        </w:rPr>
        <w:t>Report:</w:t>
      </w:r>
      <w:r w:rsidRPr="00DC1C6C">
        <w:rPr>
          <w:rPrChange w:id="978" w:author="Jason Knievel" w:date="2011-04-19T15:39:00Z">
            <w:rPr>
              <w:color w:val="FF0000"/>
            </w:rPr>
          </w:rPrChange>
        </w:rPr>
        <w:t xml:space="preserve">  </w:t>
      </w:r>
      <w:r w:rsidR="005A1341" w:rsidRPr="00DC1C6C">
        <w:rPr>
          <w:rPrChange w:id="979" w:author="Jason Knievel" w:date="2011-04-19T15:39:00Z">
            <w:rPr>
              <w:color w:val="FF0000"/>
            </w:rPr>
          </w:rPrChange>
        </w:rPr>
        <w:t>No work.</w:t>
      </w:r>
    </w:p>
    <w:p w:rsidR="00532FEF" w:rsidRPr="00A97CCE" w:rsidRDefault="00532FEF" w:rsidP="00532FEF">
      <w:pPr>
        <w:ind w:left="360" w:hanging="360"/>
        <w:rPr>
          <w:rPrChange w:id="980" w:author="Jason Knievel" w:date="2011-04-19T11:07:00Z">
            <w:rPr>
              <w:color w:val="FF0000"/>
            </w:rPr>
          </w:rPrChange>
        </w:rPr>
      </w:pPr>
    </w:p>
    <w:p w:rsidR="004C7490" w:rsidRPr="00A97CCE" w:rsidRDefault="004C7490" w:rsidP="004C7490">
      <w:pPr>
        <w:numPr>
          <w:ilvl w:val="0"/>
          <w:numId w:val="7"/>
          <w:numberingChange w:id="981" w:author="Jason Knievel" w:date="2011-03-18T11:11:00Z" w:original="%1:4:3:."/>
        </w:numPr>
        <w:ind w:left="360" w:hanging="360"/>
        <w:rPr>
          <w:rPrChange w:id="982" w:author="Jason Knievel" w:date="2011-04-19T11:07:00Z">
            <w:rPr>
              <w:color w:val="FF0000"/>
            </w:rPr>
          </w:rPrChange>
        </w:rPr>
      </w:pPr>
      <w:r w:rsidRPr="00A97CCE">
        <w:rPr>
          <w:rPrChange w:id="983" w:author="Jason Knievel" w:date="2011-04-19T11:07:00Z">
            <w:rPr>
              <w:color w:val="FF0000"/>
            </w:rPr>
          </w:rPrChange>
        </w:rPr>
        <w:t xml:space="preserve">Replacement of </w:t>
      </w:r>
      <w:proofErr w:type="spellStart"/>
      <w:r w:rsidRPr="00A97CCE">
        <w:rPr>
          <w:rPrChange w:id="984" w:author="Jason Knievel" w:date="2011-04-19T11:07:00Z">
            <w:rPr>
              <w:color w:val="FF0000"/>
            </w:rPr>
          </w:rPrChange>
        </w:rPr>
        <w:t>JViz</w:t>
      </w:r>
      <w:proofErr w:type="spellEnd"/>
      <w:r w:rsidRPr="00A97CCE">
        <w:rPr>
          <w:rPrChange w:id="985" w:author="Jason Knievel" w:date="2011-04-19T11:07:00Z">
            <w:rPr>
              <w:color w:val="FF0000"/>
            </w:rPr>
          </w:rPrChange>
        </w:rPr>
        <w:t xml:space="preserve"> with IDV</w:t>
      </w:r>
    </w:p>
    <w:p w:rsidR="00F8354A" w:rsidRPr="00A97CCE" w:rsidDel="00A97CCE" w:rsidRDefault="004C7490" w:rsidP="00A97CCE">
      <w:pPr>
        <w:rPr>
          <w:del w:id="986" w:author="Jason Knievel" w:date="2011-04-19T11:06:00Z"/>
          <w:rPrChange w:id="987" w:author="Jason Knievel" w:date="2011-04-19T11:07:00Z">
            <w:rPr>
              <w:del w:id="988" w:author="Jason Knievel" w:date="2011-04-19T11:06:00Z"/>
              <w:color w:val="FF0000"/>
            </w:rPr>
          </w:rPrChange>
        </w:rPr>
      </w:pPr>
      <w:r w:rsidRPr="00A97CCE">
        <w:rPr>
          <w:u w:val="single"/>
          <w:rPrChange w:id="989" w:author="Jason Knievel" w:date="2011-04-19T11:07:00Z">
            <w:rPr>
              <w:color w:val="FF0000"/>
              <w:u w:val="single"/>
            </w:rPr>
          </w:rPrChange>
        </w:rPr>
        <w:t>Report:</w:t>
      </w:r>
      <w:r w:rsidRPr="00A97CCE">
        <w:rPr>
          <w:rPrChange w:id="990" w:author="Jason Knievel" w:date="2011-04-19T11:07:00Z">
            <w:rPr>
              <w:color w:val="FF0000"/>
            </w:rPr>
          </w:rPrChange>
        </w:rPr>
        <w:t xml:space="preserve"> </w:t>
      </w:r>
      <w:ins w:id="991" w:author="Jason Knievel" w:date="2011-04-19T11:06:00Z">
        <w:r w:rsidR="00A97CCE" w:rsidRPr="00A97CCE">
          <w:rPr>
            <w:rPrChange w:id="992" w:author="Jason Knievel" w:date="2011-04-19T11:07:00Z">
              <w:rPr/>
            </w:rPrChange>
          </w:rPr>
          <w:t xml:space="preserve">Development commenced for the next DAS release v4.1 (part of 4DWX 2011.v2), on schedule for March 2011.  </w:t>
        </w:r>
        <w:proofErr w:type="spellStart"/>
        <w:r w:rsidR="00A97CCE" w:rsidRPr="00A97CCE">
          <w:rPr>
            <w:rPrChange w:id="993" w:author="Jason Knievel" w:date="2011-04-19T11:07:00Z">
              <w:rPr/>
            </w:rPrChange>
          </w:rPr>
          <w:t>JViz</w:t>
        </w:r>
        <w:proofErr w:type="spellEnd"/>
        <w:r w:rsidR="00A97CCE" w:rsidRPr="00A97CCE">
          <w:rPr>
            <w:rPrChange w:id="994" w:author="Jason Knievel" w:date="2011-04-19T11:07:00Z">
              <w:rPr/>
            </w:rPrChange>
          </w:rPr>
          <w:t xml:space="preserve"> will be retired from 4DWX at that time</w:t>
        </w:r>
      </w:ins>
      <w:del w:id="995" w:author="Jason Knievel" w:date="2011-04-19T11:06:00Z">
        <w:r w:rsidR="00F8354A" w:rsidRPr="00A97CCE" w:rsidDel="00A97CCE">
          <w:rPr>
            <w:rPrChange w:id="996" w:author="Jason Knievel" w:date="2011-04-19T11:07:00Z">
              <w:rPr>
                <w:color w:val="FF0000"/>
              </w:rPr>
            </w:rPrChange>
          </w:rPr>
          <w:delText xml:space="preserve"> Incremental improvements were made to the IDV-related parts of 4DWX for the 2011.v1 release (DAS 4.0).  Here is a summary of the changes and additions:</w:delText>
        </w:r>
      </w:del>
    </w:p>
    <w:p w:rsidR="00F8354A" w:rsidRPr="00A97CCE" w:rsidDel="00A97CCE" w:rsidRDefault="00F8354A" w:rsidP="00A97CCE">
      <w:pPr>
        <w:numPr>
          <w:numberingChange w:id="997" w:author="Jason Knievel" w:date="2011-03-18T11:11:00Z" w:original="%3:1:0:)"/>
        </w:numPr>
        <w:rPr>
          <w:del w:id="998" w:author="Jason Knievel" w:date="2011-04-19T11:06:00Z"/>
          <w:rPrChange w:id="999" w:author="Jason Knievel" w:date="2011-04-19T11:07:00Z">
            <w:rPr>
              <w:del w:id="1000" w:author="Jason Knievel" w:date="2011-04-19T11:06:00Z"/>
              <w:color w:val="FF0000"/>
            </w:rPr>
          </w:rPrChange>
        </w:rPr>
      </w:pPr>
      <w:del w:id="1001" w:author="Jason Knievel" w:date="2011-04-19T11:06:00Z">
        <w:r w:rsidRPr="00A97CCE" w:rsidDel="00A97CCE">
          <w:rPr>
            <w:rPrChange w:id="1002" w:author="Jason Knievel" w:date="2011-04-19T11:07:00Z">
              <w:rPr>
                <w:color w:val="FF0000"/>
              </w:rPr>
            </w:rPrChange>
          </w:rPr>
          <w:delText xml:space="preserve">IDV updated to version 2.9u2 </w:delText>
        </w:r>
      </w:del>
    </w:p>
    <w:p w:rsidR="00F8354A" w:rsidRPr="00A97CCE" w:rsidDel="00A97CCE" w:rsidRDefault="00F8354A" w:rsidP="00A97CCE">
      <w:pPr>
        <w:numPr>
          <w:numberingChange w:id="1003" w:author="Jason Knievel" w:date="2011-03-18T11:11:00Z" w:original="%3:2:0:)"/>
        </w:numPr>
        <w:rPr>
          <w:del w:id="1004" w:author="Jason Knievel" w:date="2011-04-19T11:06:00Z"/>
          <w:rPrChange w:id="1005" w:author="Jason Knievel" w:date="2011-04-19T11:07:00Z">
            <w:rPr>
              <w:del w:id="1006" w:author="Jason Knievel" w:date="2011-04-19T11:06:00Z"/>
              <w:color w:val="FF0000"/>
            </w:rPr>
          </w:rPrChange>
        </w:rPr>
      </w:pPr>
      <w:del w:id="1007" w:author="Jason Knievel" w:date="2011-04-19T11:06:00Z">
        <w:r w:rsidRPr="00A97CCE" w:rsidDel="00A97CCE">
          <w:rPr>
            <w:rPrChange w:id="1008" w:author="Jason Knievel" w:date="2011-04-19T11:07:00Z">
              <w:rPr>
                <w:color w:val="FF0000"/>
              </w:rPr>
            </w:rPrChange>
          </w:rPr>
          <w:delText>Thredds Data Server updated to version 4.2.1</w:delText>
        </w:r>
      </w:del>
    </w:p>
    <w:p w:rsidR="00F8354A" w:rsidRPr="00A97CCE" w:rsidDel="00A97CCE" w:rsidRDefault="00F8354A" w:rsidP="00A97CCE">
      <w:pPr>
        <w:numPr>
          <w:numberingChange w:id="1009" w:author="Jason Knievel" w:date="2011-03-18T11:11:00Z" w:original="%3:3:0:)"/>
        </w:numPr>
        <w:rPr>
          <w:del w:id="1010" w:author="Jason Knievel" w:date="2011-04-19T11:06:00Z"/>
          <w:rPrChange w:id="1011" w:author="Jason Knievel" w:date="2011-04-19T11:07:00Z">
            <w:rPr>
              <w:del w:id="1012" w:author="Jason Knievel" w:date="2011-04-19T11:06:00Z"/>
              <w:color w:val="FF0000"/>
            </w:rPr>
          </w:rPrChange>
        </w:rPr>
      </w:pPr>
      <w:del w:id="1013" w:author="Jason Knievel" w:date="2011-04-19T11:06:00Z">
        <w:r w:rsidRPr="00A97CCE" w:rsidDel="00A97CCE">
          <w:rPr>
            <w:rPrChange w:id="1014" w:author="Jason Knievel" w:date="2011-04-19T11:07:00Z">
              <w:rPr>
                <w:color w:val="FF0000"/>
              </w:rPr>
            </w:rPrChange>
          </w:rPr>
          <w:delText>Observations are now displayed by default with a custom ATEC layout</w:delText>
        </w:r>
      </w:del>
    </w:p>
    <w:p w:rsidR="00F8354A" w:rsidRPr="00A97CCE" w:rsidDel="00A97CCE" w:rsidRDefault="00F8354A" w:rsidP="00A97CCE">
      <w:pPr>
        <w:numPr>
          <w:numberingChange w:id="1015" w:author="Jason Knievel" w:date="2011-03-18T11:11:00Z" w:original="%3:4:0:)"/>
        </w:numPr>
        <w:rPr>
          <w:del w:id="1016" w:author="Jason Knievel" w:date="2011-04-19T11:06:00Z"/>
          <w:rPrChange w:id="1017" w:author="Jason Knievel" w:date="2011-04-19T11:07:00Z">
            <w:rPr>
              <w:del w:id="1018" w:author="Jason Knievel" w:date="2011-04-19T11:06:00Z"/>
              <w:color w:val="FF0000"/>
            </w:rPr>
          </w:rPrChange>
        </w:rPr>
      </w:pPr>
      <w:del w:id="1019" w:author="Jason Knievel" w:date="2011-04-19T11:06:00Z">
        <w:r w:rsidRPr="00A97CCE" w:rsidDel="00A97CCE">
          <w:rPr>
            <w:rPrChange w:id="1020" w:author="Jason Knievel" w:date="2011-04-19T11:07:00Z">
              <w:rPr>
                <w:color w:val="FF0000"/>
              </w:rPr>
            </w:rPrChange>
          </w:rPr>
          <w:delText>Display of satellite data is now faster by treating them as images instead of grids</w:delText>
        </w:r>
      </w:del>
    </w:p>
    <w:p w:rsidR="00F8354A" w:rsidRPr="00A97CCE" w:rsidDel="00A97CCE" w:rsidRDefault="00F8354A" w:rsidP="00A97CCE">
      <w:pPr>
        <w:rPr>
          <w:del w:id="1021" w:author="Jason Knievel" w:date="2011-04-19T11:06:00Z"/>
          <w:rPrChange w:id="1022" w:author="Jason Knievel" w:date="2011-04-19T11:07:00Z">
            <w:rPr>
              <w:del w:id="1023" w:author="Jason Knievel" w:date="2011-04-19T11:06:00Z"/>
              <w:color w:val="FF0000"/>
            </w:rPr>
          </w:rPrChange>
        </w:rPr>
      </w:pPr>
    </w:p>
    <w:p w:rsidR="00532FEF" w:rsidRPr="00A97CCE" w:rsidRDefault="00F8354A" w:rsidP="00A97CCE">
      <w:pPr>
        <w:rPr>
          <w:rPrChange w:id="1024" w:author="Jason Knievel" w:date="2011-04-19T11:07:00Z">
            <w:rPr>
              <w:color w:val="FF0000"/>
            </w:rPr>
          </w:rPrChange>
        </w:rPr>
      </w:pPr>
      <w:del w:id="1025" w:author="Jason Knievel" w:date="2011-04-19T11:06:00Z">
        <w:r w:rsidRPr="00A97CCE" w:rsidDel="00A97CCE">
          <w:rPr>
            <w:rPrChange w:id="1026" w:author="Jason Knievel" w:date="2011-04-19T11:07:00Z">
              <w:rPr>
                <w:color w:val="FF0000"/>
              </w:rPr>
            </w:rPrChange>
          </w:rPr>
          <w:delText>With the 4DWX 2011.v2 release planned for March, the legacy JViz application is scheduled to be formally retired and removed from the range DAS systems</w:delText>
        </w:r>
      </w:del>
      <w:r w:rsidRPr="00A97CCE">
        <w:rPr>
          <w:rPrChange w:id="1027" w:author="Jason Knievel" w:date="2011-04-19T11:07:00Z">
            <w:rPr>
              <w:color w:val="FF0000"/>
            </w:rPr>
          </w:rPrChange>
        </w:rPr>
        <w:t>.</w:t>
      </w:r>
      <w:r w:rsidR="00532FEF" w:rsidRPr="00A97CCE">
        <w:rPr>
          <w:rPrChange w:id="1028" w:author="Jason Knievel" w:date="2011-04-19T11:07:00Z">
            <w:rPr>
              <w:color w:val="FF0000"/>
            </w:rPr>
          </w:rPrChange>
        </w:rPr>
        <w:br/>
      </w:r>
    </w:p>
    <w:p w:rsidR="004C7490" w:rsidRPr="00A97CCE" w:rsidRDefault="004C7490" w:rsidP="004C7490">
      <w:pPr>
        <w:numPr>
          <w:ilvl w:val="0"/>
          <w:numId w:val="7"/>
          <w:numberingChange w:id="1029" w:author="Jason Knievel" w:date="2011-03-18T11:11:00Z" w:original="%1:5:3:."/>
        </w:numPr>
        <w:ind w:left="360" w:hanging="360"/>
        <w:rPr>
          <w:rPrChange w:id="1030" w:author="Jason Knievel" w:date="2011-04-19T11:07:00Z">
            <w:rPr>
              <w:color w:val="FF0000"/>
            </w:rPr>
          </w:rPrChange>
        </w:rPr>
      </w:pPr>
      <w:r w:rsidRPr="00A97CCE">
        <w:rPr>
          <w:rPrChange w:id="1031" w:author="Jason Knievel" w:date="2011-04-19T11:07:00Z">
            <w:rPr>
              <w:color w:val="FF0000"/>
            </w:rPr>
          </w:rPrChange>
        </w:rPr>
        <w:t>Upgrade of data gateway systems</w:t>
      </w:r>
    </w:p>
    <w:p w:rsidR="00532FEF" w:rsidRPr="00C53C91" w:rsidRDefault="004C7490" w:rsidP="004C7490">
      <w:pPr>
        <w:rPr>
          <w:color w:val="FF0000"/>
        </w:rPr>
      </w:pPr>
      <w:r w:rsidRPr="00A97CCE">
        <w:rPr>
          <w:u w:val="single"/>
          <w:rPrChange w:id="1032" w:author="Jason Knievel" w:date="2011-04-19T11:07:00Z">
            <w:rPr>
              <w:color w:val="FF0000"/>
              <w:u w:val="single"/>
            </w:rPr>
          </w:rPrChange>
        </w:rPr>
        <w:t>Report:</w:t>
      </w:r>
      <w:r w:rsidRPr="00A97CCE">
        <w:rPr>
          <w:rPrChange w:id="1033" w:author="Jason Knievel" w:date="2011-04-19T11:07:00Z">
            <w:rPr>
              <w:color w:val="FF0000"/>
            </w:rPr>
          </w:rPrChange>
        </w:rPr>
        <w:t xml:space="preserve"> </w:t>
      </w:r>
      <w:r w:rsidR="009C2C2D" w:rsidRPr="00A97CCE">
        <w:rPr>
          <w:rPrChange w:id="1034" w:author="Jason Knievel" w:date="2011-04-19T11:07:00Z">
            <w:rPr>
              <w:color w:val="FF0000"/>
            </w:rPr>
          </w:rPrChange>
        </w:rPr>
        <w:t xml:space="preserve"> </w:t>
      </w:r>
      <w:r w:rsidR="00F8354A" w:rsidRPr="00A97CCE">
        <w:rPr>
          <w:rPrChange w:id="1035" w:author="Jason Knievel" w:date="2011-04-19T11:07:00Z">
            <w:rPr>
              <w:color w:val="FF0000"/>
            </w:rPr>
          </w:rPrChange>
        </w:rPr>
        <w:t>No work.</w:t>
      </w:r>
      <w:r w:rsidR="00532FEF" w:rsidRPr="00A97CCE">
        <w:rPr>
          <w:rPrChange w:id="1036" w:author="Jason Knievel" w:date="2011-04-19T11:07:00Z">
            <w:rPr>
              <w:color w:val="FF0000"/>
            </w:rPr>
          </w:rPrChange>
        </w:rPr>
        <w:br/>
      </w:r>
    </w:p>
    <w:p w:rsidR="00532FEF" w:rsidRPr="00A97CCE" w:rsidRDefault="004C7490" w:rsidP="00532FEF">
      <w:pPr>
        <w:numPr>
          <w:ilvl w:val="0"/>
          <w:numId w:val="7"/>
          <w:numberingChange w:id="1037" w:author="Jason Knievel" w:date="2011-03-18T11:11:00Z" w:original="%1:6:3:."/>
        </w:numPr>
        <w:ind w:left="360" w:hanging="360"/>
        <w:rPr>
          <w:rPrChange w:id="1038" w:author="Jason Knievel" w:date="2011-04-19T11:07:00Z">
            <w:rPr>
              <w:color w:val="FF0000"/>
            </w:rPr>
          </w:rPrChange>
        </w:rPr>
      </w:pPr>
      <w:r w:rsidRPr="00A97CCE">
        <w:rPr>
          <w:rPrChange w:id="1039" w:author="Jason Knievel" w:date="2011-04-19T11:07:00Z">
            <w:rPr>
              <w:color w:val="FF0000"/>
            </w:rPr>
          </w:rPrChange>
        </w:rPr>
        <w:t>Evaluation of SIPS as a possible replacement for NAPS</w:t>
      </w:r>
    </w:p>
    <w:p w:rsidR="00532FEF" w:rsidRPr="00A97CCE" w:rsidRDefault="00532FEF" w:rsidP="00532FEF">
      <w:pPr>
        <w:rPr>
          <w:rPrChange w:id="1040" w:author="Jason Knievel" w:date="2011-04-19T11:07:00Z">
            <w:rPr>
              <w:color w:val="FF0000"/>
            </w:rPr>
          </w:rPrChange>
        </w:rPr>
      </w:pPr>
      <w:r w:rsidRPr="00A97CCE">
        <w:rPr>
          <w:u w:val="single"/>
          <w:rPrChange w:id="1041" w:author="Jason Knievel" w:date="2011-04-19T11:07:00Z">
            <w:rPr>
              <w:color w:val="FF0000"/>
              <w:u w:val="single"/>
            </w:rPr>
          </w:rPrChange>
        </w:rPr>
        <w:t>Report:</w:t>
      </w:r>
      <w:r w:rsidRPr="00A97CCE">
        <w:rPr>
          <w:rPrChange w:id="1042" w:author="Jason Knievel" w:date="2011-04-19T11:07:00Z">
            <w:rPr>
              <w:color w:val="FF0000"/>
            </w:rPr>
          </w:rPrChange>
        </w:rPr>
        <w:t xml:space="preserve">  </w:t>
      </w:r>
      <w:r w:rsidR="00674938" w:rsidRPr="00A97CCE">
        <w:rPr>
          <w:rPrChange w:id="1043" w:author="Jason Knievel" w:date="2011-04-19T11:07:00Z">
            <w:rPr>
              <w:color w:val="FF0000"/>
            </w:rPr>
          </w:rPrChange>
        </w:rPr>
        <w:t xml:space="preserve">No work.  </w:t>
      </w:r>
      <w:proofErr w:type="gramStart"/>
      <w:r w:rsidR="00674938" w:rsidRPr="00A97CCE">
        <w:rPr>
          <w:rPrChange w:id="1044" w:author="Jason Knievel" w:date="2011-04-19T11:07:00Z">
            <w:rPr>
              <w:color w:val="FF0000"/>
            </w:rPr>
          </w:rPrChange>
        </w:rPr>
        <w:t>Dependent on schedule of SIPS development by NSWC</w:t>
      </w:r>
      <w:ins w:id="1045" w:author="Jason Knievel" w:date="2011-04-19T11:07:00Z">
        <w:r w:rsidR="00A97CCE" w:rsidRPr="00A97CCE">
          <w:rPr>
            <w:rPrChange w:id="1046" w:author="Jason Knievel" w:date="2011-04-19T11:07:00Z">
              <w:rPr>
                <w:color w:val="FF0000"/>
              </w:rPr>
            </w:rPrChange>
          </w:rPr>
          <w:t>.</w:t>
        </w:r>
      </w:ins>
      <w:proofErr w:type="gramEnd"/>
      <w:r w:rsidRPr="00A97CCE">
        <w:rPr>
          <w:rPrChange w:id="1047" w:author="Jason Knievel" w:date="2011-04-19T11:07:00Z">
            <w:rPr>
              <w:color w:val="FF0000"/>
            </w:rPr>
          </w:rPrChange>
        </w:rPr>
        <w:br/>
      </w:r>
    </w:p>
    <w:p w:rsidR="005A2D52" w:rsidRPr="00A97CCE" w:rsidRDefault="005A2D52" w:rsidP="005A2D52">
      <w:pPr>
        <w:numPr>
          <w:ilvl w:val="0"/>
          <w:numId w:val="7"/>
          <w:numberingChange w:id="1048" w:author="Jason Knievel" w:date="2011-03-18T11:11:00Z" w:original="%1:7:3:."/>
        </w:numPr>
        <w:ind w:left="360" w:hanging="360"/>
        <w:rPr>
          <w:rPrChange w:id="1049" w:author="Jason Knievel" w:date="2011-04-19T11:07:00Z">
            <w:rPr>
              <w:color w:val="FF0000"/>
            </w:rPr>
          </w:rPrChange>
        </w:rPr>
      </w:pPr>
      <w:r w:rsidRPr="00A97CCE">
        <w:rPr>
          <w:rPrChange w:id="1050" w:author="Jason Knievel" w:date="2011-04-19T11:07:00Z">
            <w:rPr>
              <w:color w:val="FF0000"/>
            </w:rPr>
          </w:rPrChange>
        </w:rPr>
        <w:t>Finalization and freeze of Lewis Model at NCAR</w:t>
      </w:r>
    </w:p>
    <w:p w:rsidR="005A2D52" w:rsidRPr="00A97CCE" w:rsidRDefault="005A2D52" w:rsidP="005A2D52">
      <w:pPr>
        <w:rPr>
          <w:rPrChange w:id="1051" w:author="Jason Knievel" w:date="2011-04-19T11:07:00Z">
            <w:rPr>
              <w:color w:val="FF0000"/>
            </w:rPr>
          </w:rPrChange>
        </w:rPr>
      </w:pPr>
      <w:r w:rsidRPr="00A97CCE">
        <w:rPr>
          <w:u w:val="single"/>
          <w:rPrChange w:id="1052" w:author="Jason Knievel" w:date="2011-04-19T11:07:00Z">
            <w:rPr>
              <w:color w:val="FF0000"/>
              <w:u w:val="single"/>
            </w:rPr>
          </w:rPrChange>
        </w:rPr>
        <w:t>Report:</w:t>
      </w:r>
      <w:r w:rsidRPr="00A97CCE">
        <w:rPr>
          <w:rPrChange w:id="1053" w:author="Jason Knievel" w:date="2011-04-19T11:07:00Z">
            <w:rPr>
              <w:color w:val="FF0000"/>
            </w:rPr>
          </w:rPrChange>
        </w:rPr>
        <w:t xml:space="preserve">  </w:t>
      </w:r>
      <w:r w:rsidR="00AC7C4F" w:rsidRPr="00A97CCE">
        <w:rPr>
          <w:rPrChange w:id="1054" w:author="Jason Knievel" w:date="2011-04-19T11:07:00Z">
            <w:rPr>
              <w:color w:val="FF0000"/>
            </w:rPr>
          </w:rPrChange>
        </w:rPr>
        <w:t>WSMR has reported that they would like us to revert to a previous version of Lewis prior to inclusion of winds rotated away from the standard WSMR range geometry.  We have started this modification</w:t>
      </w:r>
      <w:r w:rsidR="00674938" w:rsidRPr="00A97CCE">
        <w:rPr>
          <w:rPrChange w:id="1055" w:author="Jason Knievel" w:date="2011-04-19T11:07:00Z">
            <w:rPr>
              <w:color w:val="FF0000"/>
            </w:rPr>
          </w:rPrChange>
        </w:rPr>
        <w:t>.</w:t>
      </w:r>
      <w:r w:rsidR="00AC7C4F" w:rsidRPr="00A97CCE">
        <w:rPr>
          <w:rPrChange w:id="1056" w:author="Jason Knievel" w:date="2011-04-19T11:07:00Z">
            <w:rPr>
              <w:color w:val="FF0000"/>
            </w:rPr>
          </w:rPrChange>
        </w:rPr>
        <w:t xml:space="preserve">  Once the revised version is tested and the results have been reviewed by WSMR and NCAR, we expect the code to be frozen.</w:t>
      </w:r>
      <w:r w:rsidRPr="00A97CCE">
        <w:rPr>
          <w:rPrChange w:id="1057" w:author="Jason Knievel" w:date="2011-04-19T11:07:00Z">
            <w:rPr>
              <w:color w:val="FF0000"/>
            </w:rPr>
          </w:rPrChange>
        </w:rPr>
        <w:br/>
      </w:r>
    </w:p>
    <w:p w:rsidR="00532FEF" w:rsidRPr="00AD067F" w:rsidRDefault="005A2D52" w:rsidP="00532FEF">
      <w:pPr>
        <w:numPr>
          <w:ilvl w:val="0"/>
          <w:numId w:val="7"/>
          <w:numberingChange w:id="1058" w:author="Jason Knievel" w:date="2011-03-18T11:11:00Z" w:original="%1:8:3:."/>
        </w:numPr>
        <w:ind w:left="360" w:hanging="360"/>
        <w:rPr>
          <w:rPrChange w:id="1059" w:author="Jason Knievel" w:date="2011-04-19T10:37:00Z">
            <w:rPr>
              <w:color w:val="FF0000"/>
            </w:rPr>
          </w:rPrChange>
        </w:rPr>
      </w:pPr>
      <w:r w:rsidRPr="00AD067F">
        <w:rPr>
          <w:rPrChange w:id="1060" w:author="Jason Knievel" w:date="2011-04-19T10:37:00Z">
            <w:rPr>
              <w:color w:val="FF0000"/>
            </w:rPr>
          </w:rPrChange>
        </w:rPr>
        <w:t>Other general upgrades to applications</w:t>
      </w:r>
    </w:p>
    <w:p w:rsidR="00532FEF" w:rsidRPr="00AD067F" w:rsidRDefault="00532FEF" w:rsidP="00582F6C">
      <w:pPr>
        <w:rPr>
          <w:rPrChange w:id="1061" w:author="Jason Knievel" w:date="2011-04-19T10:37:00Z">
            <w:rPr>
              <w:color w:val="FF0000"/>
            </w:rPr>
          </w:rPrChange>
        </w:rPr>
      </w:pPr>
      <w:r w:rsidRPr="00AD067F">
        <w:rPr>
          <w:u w:val="single"/>
          <w:rPrChange w:id="1062" w:author="Jason Knievel" w:date="2011-04-19T10:37:00Z">
            <w:rPr>
              <w:color w:val="FF0000"/>
              <w:u w:val="single"/>
            </w:rPr>
          </w:rPrChange>
        </w:rPr>
        <w:t>Report:</w:t>
      </w:r>
      <w:ins w:id="1063" w:author="Jason Knievel" w:date="2011-04-19T10:36:00Z">
        <w:r w:rsidR="00582F6C" w:rsidRPr="00AD067F">
          <w:rPr>
            <w:u w:val="single"/>
            <w:rPrChange w:id="1064" w:author="Jason Knievel" w:date="2011-04-19T10:37:00Z">
              <w:rPr>
                <w:color w:val="FF0000"/>
                <w:u w:val="single"/>
              </w:rPr>
            </w:rPrChange>
          </w:rPr>
          <w:t xml:space="preserve"> </w:t>
        </w:r>
      </w:ins>
      <w:r w:rsidRPr="00AD067F">
        <w:rPr>
          <w:rPrChange w:id="1065" w:author="Jason Knievel" w:date="2011-04-19T10:37:00Z">
            <w:rPr>
              <w:color w:val="FF0000"/>
            </w:rPr>
          </w:rPrChange>
        </w:rPr>
        <w:t xml:space="preserve"> </w:t>
      </w:r>
      <w:ins w:id="1066" w:author="Jason Knievel" w:date="2011-04-19T10:35:00Z">
        <w:r w:rsidR="00582F6C" w:rsidRPr="00AD067F">
          <w:rPr>
            <w:rPrChange w:id="1067" w:author="Jason Knievel" w:date="2011-04-19T10:37:00Z">
              <w:rPr>
                <w:color w:val="FF0000"/>
              </w:rPr>
            </w:rPrChange>
          </w:rPr>
          <w:t xml:space="preserve">For the effort to upgrade color palettes to accommodate the color </w:t>
        </w:r>
        <w:proofErr w:type="spellStart"/>
        <w:r w:rsidR="00582F6C" w:rsidRPr="00AD067F">
          <w:rPr>
            <w:rPrChange w:id="1068" w:author="Jason Knievel" w:date="2011-04-19T10:37:00Z">
              <w:rPr>
                <w:color w:val="FF0000"/>
              </w:rPr>
            </w:rPrChange>
          </w:rPr>
          <w:t>blind</w:t>
        </w:r>
        <w:proofErr w:type="spellEnd"/>
        <w:r w:rsidR="00582F6C" w:rsidRPr="00AD067F">
          <w:rPr>
            <w:rPrChange w:id="1069" w:author="Jason Knievel" w:date="2011-04-19T10:37:00Z">
              <w:rPr>
                <w:color w:val="FF0000"/>
              </w:rPr>
            </w:rPrChange>
          </w:rPr>
          <w:t xml:space="preserve">, improvements were made to the web form and RIP </w:t>
        </w:r>
        <w:proofErr w:type="spellStart"/>
        <w:r w:rsidR="00582F6C" w:rsidRPr="00AD067F">
          <w:rPr>
            <w:rPrChange w:id="1070" w:author="Jason Knievel" w:date="2011-04-19T10:37:00Z">
              <w:rPr>
                <w:color w:val="FF0000"/>
              </w:rPr>
            </w:rPrChange>
          </w:rPr>
          <w:t>namelist</w:t>
        </w:r>
        <w:proofErr w:type="spellEnd"/>
        <w:r w:rsidR="00582F6C" w:rsidRPr="00AD067F">
          <w:rPr>
            <w:rPrChange w:id="1071" w:author="Jason Knievel" w:date="2011-04-19T10:37:00Z">
              <w:rPr>
                <w:color w:val="FF0000"/>
              </w:rPr>
            </w:rPrChange>
          </w:rPr>
          <w:t>-creation scripts for the ranges, particularly in preparation</w:t>
        </w:r>
      </w:ins>
      <w:ins w:id="1072" w:author="Jason Knievel" w:date="2011-04-19T10:36:00Z">
        <w:r w:rsidR="00582F6C" w:rsidRPr="00AD067F">
          <w:rPr>
            <w:rPrChange w:id="1073" w:author="Jason Knievel" w:date="2011-04-19T10:37:00Z">
              <w:rPr>
                <w:color w:val="FF0000"/>
              </w:rPr>
            </w:rPrChange>
          </w:rPr>
          <w:t xml:space="preserve"> </w:t>
        </w:r>
      </w:ins>
      <w:ins w:id="1074" w:author="Jason Knievel" w:date="2011-04-19T10:35:00Z">
        <w:r w:rsidR="00582F6C" w:rsidRPr="00AD067F">
          <w:rPr>
            <w:rPrChange w:id="1075" w:author="Jason Knievel" w:date="2011-04-19T10:37:00Z">
              <w:rPr>
                <w:color w:val="FF0000"/>
              </w:rPr>
            </w:rPrChange>
          </w:rPr>
          <w:t xml:space="preserve">for the Forecaster </w:t>
        </w:r>
      </w:ins>
      <w:ins w:id="1076" w:author="Jason Knievel" w:date="2011-04-19T10:36:00Z">
        <w:r w:rsidR="00582F6C" w:rsidRPr="00AD067F">
          <w:rPr>
            <w:rPrChange w:id="1077" w:author="Jason Knievel" w:date="2011-04-19T10:37:00Z">
              <w:rPr>
                <w:color w:val="FF0000"/>
              </w:rPr>
            </w:rPrChange>
          </w:rPr>
          <w:t>Training, when NCAR will demonstrate</w:t>
        </w:r>
      </w:ins>
      <w:ins w:id="1078" w:author="Jason Knievel" w:date="2011-04-19T10:37:00Z">
        <w:r w:rsidR="00582F6C" w:rsidRPr="00AD067F">
          <w:rPr>
            <w:rPrChange w:id="1079" w:author="Jason Knievel" w:date="2011-04-19T10:37:00Z">
              <w:rPr>
                <w:color w:val="FF0000"/>
              </w:rPr>
            </w:rPrChange>
          </w:rPr>
          <w:t xml:space="preserve"> the new color scheme</w:t>
        </w:r>
      </w:ins>
      <w:del w:id="1080" w:author="Jason Knievel" w:date="2011-04-19T10:35:00Z">
        <w:r w:rsidR="005A2D52" w:rsidRPr="00AD067F" w:rsidDel="00582F6C">
          <w:rPr>
            <w:rPrChange w:id="1081" w:author="Jason Knievel" w:date="2011-04-19T10:37:00Z">
              <w:rPr>
                <w:color w:val="FF0000"/>
              </w:rPr>
            </w:rPrChange>
          </w:rPr>
          <w:delText xml:space="preserve"> </w:delText>
        </w:r>
        <w:r w:rsidR="009C2C2D" w:rsidRPr="00AD067F" w:rsidDel="00582F6C">
          <w:rPr>
            <w:rPrChange w:id="1082" w:author="Jason Knievel" w:date="2011-04-19T10:37:00Z">
              <w:rPr>
                <w:color w:val="FF0000"/>
              </w:rPr>
            </w:rPrChange>
          </w:rPr>
          <w:delText>No work</w:delText>
        </w:r>
      </w:del>
      <w:r w:rsidR="005A2D52" w:rsidRPr="00AD067F">
        <w:rPr>
          <w:rPrChange w:id="1083" w:author="Jason Knievel" w:date="2011-04-19T10:37:00Z">
            <w:rPr>
              <w:color w:val="FF0000"/>
            </w:rPr>
          </w:rPrChange>
        </w:rPr>
        <w:t>.</w:t>
      </w:r>
      <w:r w:rsidR="005A2D52" w:rsidRPr="00AD067F">
        <w:rPr>
          <w:rPrChange w:id="1084" w:author="Jason Knievel" w:date="2011-04-19T10:37:00Z">
            <w:rPr>
              <w:color w:val="FF0000"/>
            </w:rPr>
          </w:rPrChange>
        </w:rPr>
        <w:br/>
      </w:r>
    </w:p>
    <w:p w:rsidR="00532FEF" w:rsidRPr="00A97CCE" w:rsidRDefault="00532FEF" w:rsidP="00BB2E81">
      <w:pPr>
        <w:pStyle w:val="Heading2"/>
        <w:numPr>
          <w:numberingChange w:id="1085" w:author="Jason Knievel" w:date="2011-04-19T09:32:00Z" w:original="%1:6:0:.%2:4:0:"/>
        </w:numPr>
        <w:rPr>
          <w:rPrChange w:id="1086" w:author="Jason Knievel" w:date="2011-04-19T11:08:00Z">
            <w:rPr>
              <w:color w:val="FF0000"/>
            </w:rPr>
          </w:rPrChange>
        </w:rPr>
      </w:pPr>
      <w:r w:rsidRPr="00A97CCE">
        <w:rPr>
          <w:rPrChange w:id="1087" w:author="Jason Knievel" w:date="2011-04-19T11:08:00Z">
            <w:rPr>
              <w:color w:val="FF0000"/>
            </w:rPr>
          </w:rPrChange>
        </w:rPr>
        <w:t>NWP modeling</w:t>
      </w:r>
    </w:p>
    <w:p w:rsidR="00532FEF" w:rsidRPr="00A97CCE" w:rsidRDefault="00D30782" w:rsidP="00532FEF">
      <w:pPr>
        <w:numPr>
          <w:ilvl w:val="0"/>
          <w:numId w:val="8"/>
          <w:numberingChange w:id="1088" w:author="Jason Knievel" w:date="2011-03-18T11:11:00Z" w:original="%1:1:3:."/>
        </w:numPr>
        <w:ind w:left="360" w:hanging="360"/>
        <w:rPr>
          <w:rPrChange w:id="1089" w:author="Jason Knievel" w:date="2011-04-19T11:08:00Z">
            <w:rPr>
              <w:color w:val="FF0000"/>
            </w:rPr>
          </w:rPrChange>
        </w:rPr>
      </w:pPr>
      <w:r w:rsidRPr="00A97CCE">
        <w:rPr>
          <w:rPrChange w:id="1090" w:author="Jason Knievel" w:date="2011-04-19T11:08:00Z">
            <w:rPr>
              <w:color w:val="FF0000"/>
            </w:rPr>
          </w:rPrChange>
        </w:rPr>
        <w:t xml:space="preserve">Upgrades to WRF Model in </w:t>
      </w:r>
      <w:r w:rsidR="00CA146C" w:rsidRPr="00A97CCE">
        <w:rPr>
          <w:rPrChange w:id="1091" w:author="Jason Knievel" w:date="2011-04-19T11:08:00Z">
            <w:rPr>
              <w:color w:val="FF0000"/>
            </w:rPr>
          </w:rPrChange>
        </w:rPr>
        <w:t>4DWX</w:t>
      </w:r>
    </w:p>
    <w:p w:rsidR="00532FEF" w:rsidRPr="00A97CCE" w:rsidRDefault="00532FEF" w:rsidP="00D30782">
      <w:pPr>
        <w:rPr>
          <w:rPrChange w:id="1092" w:author="Jason Knievel" w:date="2011-04-19T11:08:00Z">
            <w:rPr>
              <w:color w:val="FF0000"/>
            </w:rPr>
          </w:rPrChange>
        </w:rPr>
      </w:pPr>
      <w:r w:rsidRPr="00A97CCE">
        <w:rPr>
          <w:u w:val="single"/>
          <w:rPrChange w:id="1093" w:author="Jason Knievel" w:date="2011-04-19T11:08:00Z">
            <w:rPr>
              <w:color w:val="FF0000"/>
              <w:u w:val="single"/>
            </w:rPr>
          </w:rPrChange>
        </w:rPr>
        <w:t>Report:</w:t>
      </w:r>
      <w:r w:rsidRPr="00A97CCE">
        <w:rPr>
          <w:rPrChange w:id="1094" w:author="Jason Knievel" w:date="2011-04-19T11:08:00Z">
            <w:rPr>
              <w:color w:val="FF0000"/>
            </w:rPr>
          </w:rPrChange>
        </w:rPr>
        <w:t xml:space="preserve"> </w:t>
      </w:r>
      <w:ins w:id="1095" w:author="Jason Knievel" w:date="2011-04-19T11:07:00Z">
        <w:r w:rsidR="00A97CCE" w:rsidRPr="00A97CCE">
          <w:rPr>
            <w:rPrChange w:id="1096" w:author="Jason Knievel" w:date="2011-04-19T11:08:00Z">
              <w:rPr>
                <w:color w:val="FF0000"/>
              </w:rPr>
            </w:rPrChange>
          </w:rPr>
          <w:t xml:space="preserve"> Development and testing continued in preparation for the WRF 3.2 release, on schedule for March 2011.  Configuration and testing of range model runs started on the new smac-c4 R&amp;D cluster</w:t>
        </w:r>
      </w:ins>
      <w:del w:id="1097" w:author="Jason Knievel" w:date="2011-04-19T11:07:00Z">
        <w:r w:rsidR="00ED0F08" w:rsidRPr="00A97CCE" w:rsidDel="00A97CCE">
          <w:rPr>
            <w:rPrChange w:id="1098" w:author="Jason Knievel" w:date="2011-04-19T11:08:00Z">
              <w:rPr>
                <w:color w:val="FF0000"/>
              </w:rPr>
            </w:rPrChange>
          </w:rPr>
          <w:delText xml:space="preserve"> Parallel regression tests of WRF v3.2-based RT-FDDA vs. the current operational version continued.  Operational release is scheduled as part of the expected 4DWX 2011.v2 release in March</w:delText>
        </w:r>
      </w:del>
      <w:r w:rsidR="00ED0F08" w:rsidRPr="00A97CCE">
        <w:rPr>
          <w:rPrChange w:id="1099" w:author="Jason Knievel" w:date="2011-04-19T11:08:00Z">
            <w:rPr>
              <w:color w:val="FF0000"/>
            </w:rPr>
          </w:rPrChange>
        </w:rPr>
        <w:t>.</w:t>
      </w:r>
      <w:r w:rsidRPr="00A97CCE">
        <w:rPr>
          <w:rPrChange w:id="1100" w:author="Jason Knievel" w:date="2011-04-19T11:08:00Z">
            <w:rPr>
              <w:color w:val="FF0000"/>
            </w:rPr>
          </w:rPrChange>
        </w:rPr>
        <w:br/>
      </w:r>
    </w:p>
    <w:p w:rsidR="00532FEF" w:rsidRPr="00094931" w:rsidRDefault="00532FEF" w:rsidP="00532FEF">
      <w:pPr>
        <w:numPr>
          <w:ilvl w:val="0"/>
          <w:numId w:val="8"/>
          <w:numberingChange w:id="1101" w:author="Jason Knievel" w:date="2011-03-18T11:11:00Z" w:original="%1:2:3:."/>
        </w:numPr>
        <w:ind w:left="360" w:hanging="360"/>
        <w:rPr>
          <w:rPrChange w:id="1102" w:author="Jason Knievel" w:date="2011-04-19T10:16:00Z">
            <w:rPr>
              <w:color w:val="FF0000"/>
            </w:rPr>
          </w:rPrChange>
        </w:rPr>
      </w:pPr>
      <w:r w:rsidRPr="00A97CCE">
        <w:rPr>
          <w:rPrChange w:id="1103" w:author="Jason Knievel" w:date="2011-04-19T11:08:00Z">
            <w:rPr>
              <w:color w:val="FF0000"/>
            </w:rPr>
          </w:rPrChange>
        </w:rPr>
        <w:t>Refinement of nudging scheme</w:t>
      </w:r>
      <w:r w:rsidRPr="00094931">
        <w:rPr>
          <w:rPrChange w:id="1104" w:author="Jason Knievel" w:date="2011-04-19T10:16:00Z">
            <w:rPr>
              <w:color w:val="FF0000"/>
            </w:rPr>
          </w:rPrChange>
        </w:rPr>
        <w:t xml:space="preserve"> in 4DWX</w:t>
      </w:r>
    </w:p>
    <w:p w:rsidR="00532FEF" w:rsidRPr="00094931" w:rsidRDefault="00532FEF" w:rsidP="00532FEF">
      <w:pPr>
        <w:rPr>
          <w:rPrChange w:id="1105" w:author="Jason Knievel" w:date="2011-04-19T10:16:00Z">
            <w:rPr>
              <w:color w:val="FF0000"/>
            </w:rPr>
          </w:rPrChange>
        </w:rPr>
      </w:pPr>
      <w:r w:rsidRPr="00094931">
        <w:rPr>
          <w:u w:val="single"/>
          <w:rPrChange w:id="1106" w:author="Jason Knievel" w:date="2011-04-19T10:16:00Z">
            <w:rPr>
              <w:color w:val="FF0000"/>
              <w:u w:val="single"/>
            </w:rPr>
          </w:rPrChange>
        </w:rPr>
        <w:t>Report:</w:t>
      </w:r>
      <w:r w:rsidRPr="00094931">
        <w:rPr>
          <w:rPrChange w:id="1107" w:author="Jason Knievel" w:date="2011-04-19T10:16:00Z">
            <w:rPr>
              <w:color w:val="FF0000"/>
            </w:rPr>
          </w:rPrChange>
        </w:rPr>
        <w:t xml:space="preserve"> </w:t>
      </w:r>
      <w:ins w:id="1108" w:author="Jason Knievel" w:date="2011-04-19T10:16:00Z">
        <w:r w:rsidR="00094931" w:rsidRPr="00094931">
          <w:rPr>
            <w:rPrChange w:id="1109" w:author="Jason Knievel" w:date="2011-04-19T10:16:00Z">
              <w:rPr>
                <w:color w:val="FF0000"/>
              </w:rPr>
            </w:rPrChange>
          </w:rPr>
          <w:t xml:space="preserve"> Work on the next-gen 4D-REKF </w:t>
        </w:r>
        <w:proofErr w:type="gramStart"/>
        <w:r w:rsidR="00094931" w:rsidRPr="00094931">
          <w:rPr>
            <w:rPrChange w:id="1110" w:author="Jason Knievel" w:date="2011-04-19T10:16:00Z">
              <w:rPr/>
            </w:rPrChange>
          </w:rPr>
          <w:t>proxy nudging</w:t>
        </w:r>
        <w:proofErr w:type="gramEnd"/>
        <w:r w:rsidR="00094931" w:rsidRPr="00094931">
          <w:rPr>
            <w:rPrChange w:id="1111" w:author="Jason Knievel" w:date="2011-04-19T10:16:00Z">
              <w:rPr/>
            </w:rPrChange>
          </w:rPr>
          <w:t xml:space="preserve"> scheme (a station- and scenario-dependent anisotropic weighting function for improving the WRF </w:t>
        </w:r>
        <w:proofErr w:type="spellStart"/>
        <w:r w:rsidR="00094931" w:rsidRPr="00094931">
          <w:rPr>
            <w:rPrChange w:id="1112" w:author="Jason Knievel" w:date="2011-04-19T10:16:00Z">
              <w:rPr/>
            </w:rPrChange>
          </w:rPr>
          <w:t>obs</w:t>
        </w:r>
        <w:proofErr w:type="spellEnd"/>
        <w:r w:rsidR="00094931" w:rsidRPr="00094931">
          <w:rPr>
            <w:rPrChange w:id="1113" w:author="Jason Knievel" w:date="2011-04-19T10:16:00Z">
              <w:rPr/>
            </w:rPrChange>
          </w:rPr>
          <w:t>-nudging FDDA scheme) is on-going. We moved on to set up parallel real-time modeling experiments, one with 4D-REKF proxy and the other with RTFDDA</w:t>
        </w:r>
      </w:ins>
      <w:del w:id="1114" w:author="Jason Knievel" w:date="2011-04-19T10:16:00Z">
        <w:r w:rsidR="003C39EC" w:rsidRPr="00094931" w:rsidDel="00094931">
          <w:rPr>
            <w:rPrChange w:id="1115" w:author="Jason Knievel" w:date="2011-04-19T10:16:00Z">
              <w:rPr>
                <w:color w:val="FF0000"/>
              </w:rPr>
            </w:rPrChange>
          </w:rPr>
          <w:delText xml:space="preserve"> As a major step forward, the next-gen 4D-REKF proxy nudging scheme (a station- and scenario-dependent anisotropic weighting function for improving the WRF obs-nudging FDDA scheme) was tested with real-data experiments with the previously described DPG weak-weather cases. The results are very promising, with obvious improvements in the analysis and short-term forecasts of temperature and humidity. The result will be presented at the April IPR. In the next few months we will conduct more case studies and will formulate the system for real-time operations</w:delText>
        </w:r>
      </w:del>
      <w:r w:rsidR="003C39EC" w:rsidRPr="00094931">
        <w:rPr>
          <w:rPrChange w:id="1116" w:author="Jason Knievel" w:date="2011-04-19T10:16:00Z">
            <w:rPr>
              <w:color w:val="FF0000"/>
            </w:rPr>
          </w:rPrChange>
        </w:rPr>
        <w:t>.</w:t>
      </w:r>
    </w:p>
    <w:p w:rsidR="00532FEF" w:rsidRPr="00C53C91" w:rsidRDefault="00532FEF" w:rsidP="00532FEF">
      <w:pPr>
        <w:ind w:left="360" w:hanging="360"/>
        <w:rPr>
          <w:color w:val="FF0000"/>
        </w:rPr>
      </w:pPr>
    </w:p>
    <w:p w:rsidR="00532FEF" w:rsidRPr="00094931" w:rsidRDefault="00532FEF" w:rsidP="00532FEF">
      <w:pPr>
        <w:numPr>
          <w:ilvl w:val="0"/>
          <w:numId w:val="8"/>
          <w:numberingChange w:id="1117" w:author="Jason Knievel" w:date="2011-03-18T11:11:00Z" w:original="%1:3:3:."/>
        </w:numPr>
        <w:ind w:left="360" w:hanging="360"/>
        <w:rPr>
          <w:rPrChange w:id="1118" w:author="Jason Knievel" w:date="2011-04-19T10:20:00Z">
            <w:rPr>
              <w:color w:val="FF0000"/>
            </w:rPr>
          </w:rPrChange>
        </w:rPr>
      </w:pPr>
      <w:r w:rsidRPr="00094931">
        <w:rPr>
          <w:rPrChange w:id="1119" w:author="Jason Knievel" w:date="2011-04-19T10:20:00Z">
            <w:rPr>
              <w:color w:val="FF0000"/>
            </w:rPr>
          </w:rPrChange>
        </w:rPr>
        <w:t>Development of hybrid data-assimilation scheme for 4DWX  (multi-year effort)</w:t>
      </w:r>
    </w:p>
    <w:p w:rsidR="00094931" w:rsidRPr="00094931" w:rsidRDefault="00532FEF" w:rsidP="00094931">
      <w:pPr>
        <w:rPr>
          <w:ins w:id="1120" w:author="Jason Knievel" w:date="2011-04-19T10:16:00Z"/>
          <w:rPrChange w:id="1121" w:author="Jason Knievel" w:date="2011-04-19T10:20:00Z">
            <w:rPr>
              <w:ins w:id="1122" w:author="Jason Knievel" w:date="2011-04-19T10:16:00Z"/>
              <w:color w:val="FF0000"/>
            </w:rPr>
          </w:rPrChange>
        </w:rPr>
      </w:pPr>
      <w:r w:rsidRPr="00094931">
        <w:rPr>
          <w:u w:val="single"/>
          <w:rPrChange w:id="1123" w:author="Jason Knievel" w:date="2011-04-19T10:20:00Z">
            <w:rPr>
              <w:color w:val="FF0000"/>
              <w:u w:val="single"/>
            </w:rPr>
          </w:rPrChange>
        </w:rPr>
        <w:t>Report:</w:t>
      </w:r>
      <w:r w:rsidRPr="00094931">
        <w:rPr>
          <w:rPrChange w:id="1124" w:author="Jason Knievel" w:date="2011-04-19T10:20:00Z">
            <w:rPr>
              <w:color w:val="FF0000"/>
            </w:rPr>
          </w:rPrChange>
        </w:rPr>
        <w:t xml:space="preserve"> </w:t>
      </w:r>
      <w:ins w:id="1125" w:author="Jason Knievel" w:date="2011-04-19T10:16:00Z">
        <w:r w:rsidR="00094931" w:rsidRPr="00094931">
          <w:rPr>
            <w:rPrChange w:id="1126" w:author="Jason Knievel" w:date="2011-04-19T10:20:00Z">
              <w:rPr>
                <w:color w:val="FF0000"/>
              </w:rPr>
            </w:rPrChange>
          </w:rPr>
          <w:t xml:space="preserve"> We continue to test the RTFDDA-3DVAR hybrid system with radar data assimilation for ATC domains in a real-time environment. Monitoring and assessment is ongoing.  In order to better quantify the radar data impact, parallel modeling experiments have been conducted.  It is found that the latent heat nudging (LHN) with hourly radar data updates improves short-term forecasts of storm structures and rainfall in general, while nudging 3DVAR analyses produces mixed (positive and negative) effects.  Results from the two weeks of parallel execution of ATC-RTFDDA with/without radar data assimilation will be presented at IPR</w:t>
        </w:r>
      </w:ins>
      <w:ins w:id="1127" w:author="Jason Knievel" w:date="2011-04-19T10:17:00Z">
        <w:r w:rsidR="00094931" w:rsidRPr="00094931">
          <w:rPr>
            <w:rPrChange w:id="1128" w:author="Jason Knievel" w:date="2011-04-19T10:20:00Z">
              <w:rPr>
                <w:color w:val="FF0000"/>
              </w:rPr>
            </w:rPrChange>
          </w:rPr>
          <w:t xml:space="preserve"> in April</w:t>
        </w:r>
      </w:ins>
      <w:ins w:id="1129" w:author="Jason Knievel" w:date="2011-04-19T10:16:00Z">
        <w:r w:rsidR="00094931" w:rsidRPr="00094931">
          <w:rPr>
            <w:rPrChange w:id="1130" w:author="Jason Knievel" w:date="2011-04-19T10:20:00Z">
              <w:rPr>
                <w:color w:val="FF0000"/>
              </w:rPr>
            </w:rPrChange>
          </w:rPr>
          <w:t xml:space="preserve">. We hope to upgrade the WRF 3DVAR code in the next few months to see whether improved 3DVAR analyses can be obtained. </w:t>
        </w:r>
      </w:ins>
    </w:p>
    <w:p w:rsidR="003C39EC" w:rsidRPr="00094931" w:rsidDel="00094931" w:rsidRDefault="00094931" w:rsidP="00094931">
      <w:pPr>
        <w:ind w:firstLine="720"/>
        <w:rPr>
          <w:del w:id="1131" w:author="Jason Knievel" w:date="2011-04-19T10:16:00Z"/>
          <w:rPrChange w:id="1132" w:author="Jason Knievel" w:date="2011-04-19T10:20:00Z">
            <w:rPr>
              <w:del w:id="1133" w:author="Jason Knievel" w:date="2011-04-19T10:16:00Z"/>
              <w:color w:val="FF0000"/>
            </w:rPr>
          </w:rPrChange>
        </w:rPr>
        <w:pPrChange w:id="1134" w:author="Jason Knievel" w:date="2011-04-19T10:20:00Z">
          <w:pPr/>
        </w:pPrChange>
      </w:pPr>
      <w:ins w:id="1135" w:author="Jason Knievel" w:date="2011-04-19T10:16:00Z">
        <w:r w:rsidRPr="00094931">
          <w:rPr>
            <w:rPrChange w:id="1136" w:author="Jason Knievel" w:date="2011-04-19T10:20:00Z">
              <w:rPr>
                <w:color w:val="FF0000"/>
              </w:rPr>
            </w:rPrChange>
          </w:rPr>
          <w:t xml:space="preserve">Development of 4D-REKF (4-Dimensional Relaxation </w:t>
        </w:r>
        <w:proofErr w:type="spellStart"/>
        <w:r w:rsidRPr="00094931">
          <w:rPr>
            <w:rPrChange w:id="1137" w:author="Jason Knievel" w:date="2011-04-19T10:20:00Z">
              <w:rPr>
                <w:color w:val="FF0000"/>
              </w:rPr>
            </w:rPrChange>
          </w:rPr>
          <w:t>Kalman</w:t>
        </w:r>
        <w:proofErr w:type="spellEnd"/>
        <w:r w:rsidRPr="00094931">
          <w:rPr>
            <w:rPrChange w:id="1138" w:author="Jason Knievel" w:date="2011-04-19T10:20:00Z">
              <w:rPr>
                <w:color w:val="FF0000"/>
              </w:rPr>
            </w:rPrChange>
          </w:rPr>
          <w:t xml:space="preserve"> Filter data assimilation and forecasting) also moved on ahead of schedule: a) more tests and bug fixes have been done on the baseline 4D-REKF code; b) experiments with real data have been conducted for the ATC cold air damming case on synoptic scale weather and </w:t>
        </w:r>
      </w:ins>
      <w:ins w:id="1139" w:author="Jason Knievel" w:date="2011-04-19T10:18:00Z">
        <w:r w:rsidRPr="00094931">
          <w:rPr>
            <w:rPrChange w:id="1140" w:author="Jason Knievel" w:date="2011-04-19T10:20:00Z">
              <w:rPr>
                <w:color w:val="FF0000"/>
              </w:rPr>
            </w:rPrChange>
          </w:rPr>
          <w:t xml:space="preserve">for </w:t>
        </w:r>
      </w:ins>
      <w:ins w:id="1141" w:author="Jason Knievel" w:date="2011-04-19T10:19:00Z">
        <w:r w:rsidRPr="00094931">
          <w:rPr>
            <w:rPrChange w:id="1142" w:author="Jason Knievel" w:date="2011-04-19T10:20:00Z">
              <w:rPr>
                <w:color w:val="FF0000"/>
              </w:rPr>
            </w:rPrChange>
          </w:rPr>
          <w:t xml:space="preserve">a </w:t>
        </w:r>
      </w:ins>
      <w:ins w:id="1143" w:author="Jason Knievel" w:date="2011-04-19T10:16:00Z">
        <w:r w:rsidRPr="00094931">
          <w:rPr>
            <w:rPrChange w:id="1144" w:author="Jason Knievel" w:date="2011-04-19T10:20:00Z">
              <w:rPr>
                <w:color w:val="FF0000"/>
              </w:rPr>
            </w:rPrChange>
          </w:rPr>
          <w:t xml:space="preserve">DPG weak weather case on the fine mesh domain 3; both sets of experiments showed that the baseline 4D-REKF obviously outperforms RTFDDA; c) continuing to re-construct the baseline code for real-time cycling. </w:t>
        </w:r>
      </w:ins>
      <w:ins w:id="1145" w:author="Jason Knievel" w:date="2011-04-19T10:19:00Z">
        <w:r w:rsidRPr="00094931">
          <w:rPr>
            <w:rPrChange w:id="1146" w:author="Jason Knievel" w:date="2011-04-19T10:20:00Z">
              <w:rPr>
                <w:color w:val="FF0000"/>
              </w:rPr>
            </w:rPrChange>
          </w:rPr>
          <w:t xml:space="preserve"> </w:t>
        </w:r>
      </w:ins>
      <w:ins w:id="1147" w:author="Jason Knievel" w:date="2011-04-19T10:16:00Z">
        <w:r w:rsidRPr="00094931">
          <w:rPr>
            <w:rPrChange w:id="1148" w:author="Jason Knievel" w:date="2011-04-19T10:20:00Z">
              <w:rPr>
                <w:color w:val="FF0000"/>
              </w:rPr>
            </w:rPrChange>
          </w:rPr>
          <w:t>An OSSE case for supporting R&amp;D of 4D-REKF radar data assimilation has been set up and the simulation radar observations have been extracted.</w:t>
        </w:r>
      </w:ins>
      <w:del w:id="1149" w:author="Jason Knievel" w:date="2011-04-19T10:16:00Z">
        <w:r w:rsidR="003C39EC" w:rsidRPr="00094931" w:rsidDel="00094931">
          <w:rPr>
            <w:rPrChange w:id="1150" w:author="Jason Knievel" w:date="2011-04-19T10:20:00Z">
              <w:rPr>
                <w:color w:val="FF0000"/>
              </w:rPr>
            </w:rPrChange>
          </w:rPr>
          <w:delText xml:space="preserve"> We continue to test in a real-time environment the RTFDDA-3DVAR hybrid system for ATC domains with radar data assimilation. Monitoring and assessment is ongoing.  The weigh</w:delText>
        </w:r>
        <w:r w:rsidR="00B31FFD" w:rsidRPr="00094931" w:rsidDel="00094931">
          <w:rPr>
            <w:rPrChange w:id="1151" w:author="Jason Knievel" w:date="2011-04-19T10:20:00Z">
              <w:rPr>
                <w:color w:val="FF0000"/>
              </w:rPr>
            </w:rPrChange>
          </w:rPr>
          <w:delText>ting for nudging 3DVAR analyses has been tuned down because</w:delText>
        </w:r>
        <w:r w:rsidR="003C39EC" w:rsidRPr="00094931" w:rsidDel="00094931">
          <w:rPr>
            <w:rPrChange w:id="1152" w:author="Jason Knievel" w:date="2011-04-19T10:20:00Z">
              <w:rPr>
                <w:color w:val="FF0000"/>
              </w:rPr>
            </w:rPrChange>
          </w:rPr>
          <w:delText xml:space="preserve"> we have seen some negative impact </w:delText>
        </w:r>
        <w:r w:rsidR="00B31FFD" w:rsidRPr="00094931" w:rsidDel="00094931">
          <w:rPr>
            <w:rPrChange w:id="1153" w:author="Jason Knievel" w:date="2011-04-19T10:20:00Z">
              <w:rPr>
                <w:color w:val="FF0000"/>
              </w:rPr>
            </w:rPrChange>
          </w:rPr>
          <w:delText>on</w:delText>
        </w:r>
        <w:r w:rsidR="003C39EC" w:rsidRPr="00094931" w:rsidDel="00094931">
          <w:rPr>
            <w:rPrChange w:id="1154" w:author="Jason Knievel" w:date="2011-04-19T10:20:00Z">
              <w:rPr>
                <w:color w:val="FF0000"/>
              </w:rPr>
            </w:rPrChange>
          </w:rPr>
          <w:delText xml:space="preserve"> 3DVAR analysis. The latent heat nudging (LHN) with hourly radar data u</w:delText>
        </w:r>
        <w:r w:rsidR="00B31FFD" w:rsidRPr="00094931" w:rsidDel="00094931">
          <w:rPr>
            <w:rPrChange w:id="1155" w:author="Jason Knievel" w:date="2011-04-19T10:20:00Z">
              <w:rPr>
                <w:color w:val="FF0000"/>
              </w:rPr>
            </w:rPrChange>
          </w:rPr>
          <w:delText>pdates performs well in general</w:delText>
        </w:r>
        <w:r w:rsidR="003C39EC" w:rsidRPr="00094931" w:rsidDel="00094931">
          <w:rPr>
            <w:rPrChange w:id="1156" w:author="Jason Knievel" w:date="2011-04-19T10:20:00Z">
              <w:rPr>
                <w:color w:val="FF0000"/>
              </w:rPr>
            </w:rPrChange>
          </w:rPr>
          <w:delText xml:space="preserve">. Extra </w:delText>
        </w:r>
        <w:r w:rsidR="00B31FFD" w:rsidRPr="00094931" w:rsidDel="00094931">
          <w:rPr>
            <w:rPrChange w:id="1157" w:author="Jason Knievel" w:date="2011-04-19T10:20:00Z">
              <w:rPr>
                <w:color w:val="FF0000"/>
              </w:rPr>
            </w:rPrChange>
          </w:rPr>
          <w:delText>nodes on a research cluster have</w:delText>
        </w:r>
        <w:r w:rsidR="003C39EC" w:rsidRPr="00094931" w:rsidDel="00094931">
          <w:rPr>
            <w:rPrChange w:id="1158" w:author="Jason Knievel" w:date="2011-04-19T10:20:00Z">
              <w:rPr>
                <w:color w:val="FF0000"/>
              </w:rPr>
            </w:rPrChange>
          </w:rPr>
          <w:delText xml:space="preserve"> been allocated for conducting parallel modeling experiments in order to better quantify the radar data impact. </w:delText>
        </w:r>
      </w:del>
    </w:p>
    <w:p w:rsidR="00532FEF" w:rsidRPr="00094931" w:rsidRDefault="003C39EC" w:rsidP="00094931">
      <w:pPr>
        <w:ind w:firstLine="720"/>
        <w:rPr>
          <w:rPrChange w:id="1159" w:author="Jason Knievel" w:date="2011-04-19T10:20:00Z">
            <w:rPr>
              <w:color w:val="FF0000"/>
            </w:rPr>
          </w:rPrChange>
        </w:rPr>
        <w:pPrChange w:id="1160" w:author="Jason Knievel" w:date="2011-04-19T10:20:00Z">
          <w:pPr/>
        </w:pPrChange>
      </w:pPr>
      <w:del w:id="1161" w:author="Jason Knievel" w:date="2011-04-19T10:16:00Z">
        <w:r w:rsidRPr="00094931" w:rsidDel="00094931">
          <w:rPr>
            <w:rPrChange w:id="1162" w:author="Jason Knievel" w:date="2011-04-19T10:20:00Z">
              <w:rPr>
                <w:color w:val="FF0000"/>
              </w:rPr>
            </w:rPrChange>
          </w:rPr>
          <w:delText xml:space="preserve">Development of 4D-REKF (4-Dimensional Relaxation Kalman Filter data assimilation and forecasting) code is moving quickly in three areas: a) </w:delText>
        </w:r>
        <w:r w:rsidR="00B31FFD" w:rsidRPr="00094931" w:rsidDel="00094931">
          <w:rPr>
            <w:rPrChange w:id="1163" w:author="Jason Knievel" w:date="2011-04-19T10:20:00Z">
              <w:rPr>
                <w:color w:val="FF0000"/>
              </w:rPr>
            </w:rPrChange>
          </w:rPr>
          <w:delText>testing and debugging of</w:delText>
        </w:r>
        <w:r w:rsidRPr="00094931" w:rsidDel="00094931">
          <w:rPr>
            <w:rPrChange w:id="1164" w:author="Jason Knievel" w:date="2011-04-19T10:20:00Z">
              <w:rPr>
                <w:color w:val="FF0000"/>
              </w:rPr>
            </w:rPrChange>
          </w:rPr>
          <w:delText xml:space="preserve"> the baseline code; b) </w:delText>
        </w:r>
        <w:r w:rsidR="00B31FFD" w:rsidRPr="00094931" w:rsidDel="00094931">
          <w:rPr>
            <w:rPrChange w:id="1165" w:author="Jason Knievel" w:date="2011-04-19T10:20:00Z">
              <w:rPr>
                <w:color w:val="FF0000"/>
              </w:rPr>
            </w:rPrChange>
          </w:rPr>
          <w:delText>migration</w:delText>
        </w:r>
        <w:r w:rsidRPr="00094931" w:rsidDel="00094931">
          <w:rPr>
            <w:rPrChange w:id="1166" w:author="Jason Knievel" w:date="2011-04-19T10:20:00Z">
              <w:rPr>
                <w:color w:val="FF0000"/>
              </w:rPr>
            </w:rPrChange>
          </w:rPr>
          <w:delText xml:space="preserve"> from idealized OSSE validation test</w:delText>
        </w:r>
        <w:r w:rsidR="00B31FFD" w:rsidRPr="00094931" w:rsidDel="00094931">
          <w:rPr>
            <w:rPrChange w:id="1167" w:author="Jason Knievel" w:date="2011-04-19T10:20:00Z">
              <w:rPr>
                <w:color w:val="FF0000"/>
              </w:rPr>
            </w:rPrChange>
          </w:rPr>
          <w:delText>s to real-</w:delText>
        </w:r>
        <w:r w:rsidRPr="00094931" w:rsidDel="00094931">
          <w:rPr>
            <w:rPrChange w:id="1168" w:author="Jason Knievel" w:date="2011-04-19T10:20:00Z">
              <w:rPr>
                <w:color w:val="FF0000"/>
              </w:rPr>
            </w:rPrChange>
          </w:rPr>
          <w:delText xml:space="preserve">data </w:delText>
        </w:r>
        <w:r w:rsidR="00B31FFD" w:rsidRPr="00094931" w:rsidDel="00094931">
          <w:rPr>
            <w:rPrChange w:id="1169" w:author="Jason Knievel" w:date="2011-04-19T10:20:00Z">
              <w:rPr>
                <w:color w:val="FF0000"/>
              </w:rPr>
            </w:rPrChange>
          </w:rPr>
          <w:delText xml:space="preserve">tests </w:delText>
        </w:r>
        <w:r w:rsidRPr="00094931" w:rsidDel="00094931">
          <w:rPr>
            <w:rPrChange w:id="1170" w:author="Jason Knievel" w:date="2011-04-19T10:20:00Z">
              <w:rPr>
                <w:color w:val="FF0000"/>
              </w:rPr>
            </w:rPrChange>
          </w:rPr>
          <w:delText xml:space="preserve">for the same weather cases; c) </w:delText>
        </w:r>
        <w:r w:rsidR="001979C7" w:rsidRPr="00094931" w:rsidDel="00094931">
          <w:rPr>
            <w:rPrChange w:id="1171" w:author="Jason Knievel" w:date="2011-04-19T10:20:00Z">
              <w:rPr>
                <w:color w:val="FF0000"/>
              </w:rPr>
            </w:rPrChange>
          </w:rPr>
          <w:delText>re-structuring of</w:delText>
        </w:r>
        <w:r w:rsidRPr="00094931" w:rsidDel="00094931">
          <w:rPr>
            <w:rPrChange w:id="1172" w:author="Jason Knievel" w:date="2011-04-19T10:20:00Z">
              <w:rPr>
                <w:color w:val="FF0000"/>
              </w:rPr>
            </w:rPrChange>
          </w:rPr>
          <w:delText xml:space="preserve"> the baseline code for real-time cycling. Also, we have discussed a few key technical aspects on refining 4D-REKF for direct assimilation of radar radial winds and reflectivity. </w:delText>
        </w:r>
        <w:r w:rsidR="001979C7" w:rsidRPr="00094931" w:rsidDel="00094931">
          <w:rPr>
            <w:rPrChange w:id="1173" w:author="Jason Knievel" w:date="2011-04-19T10:20:00Z">
              <w:rPr>
                <w:color w:val="FF0000"/>
              </w:rPr>
            </w:rPrChange>
          </w:rPr>
          <w:delText xml:space="preserve"> </w:delText>
        </w:r>
        <w:r w:rsidRPr="00094931" w:rsidDel="00094931">
          <w:rPr>
            <w:rPrChange w:id="1174" w:author="Jason Knievel" w:date="2011-04-19T10:20:00Z">
              <w:rPr>
                <w:color w:val="FF0000"/>
              </w:rPr>
            </w:rPrChange>
          </w:rPr>
          <w:delText>An OSSE for supporting R&amp;D of 4D-REKF radar data assimilation will be set up soon</w:delText>
        </w:r>
        <w:r w:rsidR="00802757" w:rsidRPr="00094931" w:rsidDel="00094931">
          <w:rPr>
            <w:rPrChange w:id="1175" w:author="Jason Knievel" w:date="2011-04-19T10:20:00Z">
              <w:rPr>
                <w:color w:val="FF0000"/>
              </w:rPr>
            </w:rPrChange>
          </w:rPr>
          <w:delText>.</w:delText>
        </w:r>
      </w:del>
    </w:p>
    <w:p w:rsidR="00532FEF" w:rsidRPr="00094931" w:rsidRDefault="00532FEF" w:rsidP="00532FEF">
      <w:pPr>
        <w:ind w:left="360" w:hanging="360"/>
        <w:rPr>
          <w:rPrChange w:id="1176" w:author="Jason Knievel" w:date="2011-04-19T10:20:00Z">
            <w:rPr>
              <w:color w:val="FF0000"/>
            </w:rPr>
          </w:rPrChange>
        </w:rPr>
      </w:pPr>
    </w:p>
    <w:p w:rsidR="00532FEF" w:rsidRPr="00094931" w:rsidRDefault="00532FEF" w:rsidP="00532FEF">
      <w:pPr>
        <w:numPr>
          <w:ilvl w:val="0"/>
          <w:numId w:val="8"/>
          <w:numberingChange w:id="1177" w:author="Jason Knievel" w:date="2011-03-18T11:11:00Z" w:original="%1:4:3:."/>
        </w:numPr>
        <w:ind w:left="360" w:hanging="360"/>
        <w:rPr>
          <w:rPrChange w:id="1178" w:author="Jason Knievel" w:date="2011-04-19T10:20:00Z">
            <w:rPr>
              <w:color w:val="FF0000"/>
            </w:rPr>
          </w:rPrChange>
        </w:rPr>
      </w:pPr>
      <w:r w:rsidRPr="00094931">
        <w:rPr>
          <w:rPrChange w:id="1179" w:author="Jason Knievel" w:date="2011-04-19T10:20:00Z">
            <w:rPr>
              <w:color w:val="FF0000"/>
            </w:rPr>
          </w:rPrChange>
        </w:rPr>
        <w:t xml:space="preserve">Demonstration of </w:t>
      </w:r>
      <w:r w:rsidR="00CA146C" w:rsidRPr="00094931">
        <w:rPr>
          <w:rPrChange w:id="1180" w:author="Jason Knievel" w:date="2011-04-19T10:20:00Z">
            <w:rPr>
              <w:color w:val="FF0000"/>
            </w:rPr>
          </w:rPrChange>
        </w:rPr>
        <w:t>E-</w:t>
      </w:r>
      <w:r w:rsidRPr="00094931">
        <w:rPr>
          <w:rPrChange w:id="1181" w:author="Jason Knievel" w:date="2011-04-19T10:20:00Z">
            <w:rPr>
              <w:color w:val="FF0000"/>
            </w:rPr>
          </w:rPrChange>
        </w:rPr>
        <w:t>4DWX at ranges other than DPG</w:t>
      </w:r>
    </w:p>
    <w:p w:rsidR="00532FEF" w:rsidRPr="00094931" w:rsidRDefault="00532FEF" w:rsidP="00532FEF">
      <w:pPr>
        <w:rPr>
          <w:rPrChange w:id="1182" w:author="Jason Knievel" w:date="2011-04-19T10:20:00Z">
            <w:rPr>
              <w:color w:val="FF0000"/>
            </w:rPr>
          </w:rPrChange>
        </w:rPr>
      </w:pPr>
      <w:r w:rsidRPr="00094931">
        <w:rPr>
          <w:u w:val="single"/>
          <w:rPrChange w:id="1183" w:author="Jason Knievel" w:date="2011-04-19T10:20:00Z">
            <w:rPr>
              <w:color w:val="FF0000"/>
              <w:u w:val="single"/>
            </w:rPr>
          </w:rPrChange>
        </w:rPr>
        <w:t>Report:</w:t>
      </w:r>
      <w:r w:rsidRPr="00094931">
        <w:rPr>
          <w:rPrChange w:id="1184" w:author="Jason Knievel" w:date="2011-04-19T10:20:00Z">
            <w:rPr>
              <w:color w:val="FF0000"/>
            </w:rPr>
          </w:rPrChange>
        </w:rPr>
        <w:t xml:space="preserve">  </w:t>
      </w:r>
      <w:r w:rsidR="002E2574" w:rsidRPr="00094931">
        <w:rPr>
          <w:rPrChange w:id="1185" w:author="Jason Knievel" w:date="2011-04-19T10:20:00Z">
            <w:rPr>
              <w:color w:val="FF0000"/>
            </w:rPr>
          </w:rPrChange>
        </w:rPr>
        <w:t>No work.</w:t>
      </w:r>
    </w:p>
    <w:p w:rsidR="00532FEF" w:rsidRPr="00094931" w:rsidRDefault="00532FEF" w:rsidP="00532FEF">
      <w:pPr>
        <w:ind w:left="360" w:hanging="360"/>
        <w:rPr>
          <w:rPrChange w:id="1186" w:author="Jason Knievel" w:date="2011-04-19T10:20:00Z">
            <w:rPr>
              <w:color w:val="FF0000"/>
            </w:rPr>
          </w:rPrChange>
        </w:rPr>
      </w:pPr>
    </w:p>
    <w:p w:rsidR="00532FEF" w:rsidRPr="00094931" w:rsidRDefault="00532FEF" w:rsidP="00532FEF">
      <w:pPr>
        <w:numPr>
          <w:ilvl w:val="0"/>
          <w:numId w:val="8"/>
          <w:numberingChange w:id="1187" w:author="Jason Knievel" w:date="2011-03-18T11:11:00Z" w:original="%1:5:3:."/>
        </w:numPr>
        <w:ind w:left="360" w:hanging="360"/>
        <w:rPr>
          <w:rPrChange w:id="1188" w:author="Jason Knievel" w:date="2011-04-19T10:20:00Z">
            <w:rPr>
              <w:color w:val="FF0000"/>
            </w:rPr>
          </w:rPrChange>
        </w:rPr>
      </w:pPr>
      <w:r w:rsidRPr="00094931">
        <w:rPr>
          <w:rPrChange w:id="1189" w:author="Jason Knievel" w:date="2011-04-19T10:20:00Z">
            <w:rPr>
              <w:color w:val="FF0000"/>
            </w:rPr>
          </w:rPrChange>
        </w:rPr>
        <w:t>Refinement of E-4DWX perturbation schemes</w:t>
      </w:r>
    </w:p>
    <w:p w:rsidR="00532FEF" w:rsidRPr="00094931" w:rsidRDefault="00532FEF" w:rsidP="00532FEF">
      <w:pPr>
        <w:rPr>
          <w:rPrChange w:id="1190" w:author="Jason Knievel" w:date="2011-04-19T10:20:00Z">
            <w:rPr>
              <w:color w:val="FF0000"/>
            </w:rPr>
          </w:rPrChange>
        </w:rPr>
      </w:pPr>
      <w:r w:rsidRPr="00094931">
        <w:rPr>
          <w:u w:val="single"/>
          <w:rPrChange w:id="1191" w:author="Jason Knievel" w:date="2011-04-19T10:20:00Z">
            <w:rPr>
              <w:color w:val="FF0000"/>
              <w:u w:val="single"/>
            </w:rPr>
          </w:rPrChange>
        </w:rPr>
        <w:t>Report:</w:t>
      </w:r>
      <w:r w:rsidRPr="00094931">
        <w:rPr>
          <w:rPrChange w:id="1192" w:author="Jason Knievel" w:date="2011-04-19T10:20:00Z">
            <w:rPr>
              <w:color w:val="FF0000"/>
            </w:rPr>
          </w:rPrChange>
        </w:rPr>
        <w:t xml:space="preserve"> </w:t>
      </w:r>
      <w:ins w:id="1193" w:author="Jason Knievel" w:date="2011-04-19T10:20:00Z">
        <w:r w:rsidR="00094931" w:rsidRPr="00094931">
          <w:rPr>
            <w:rPrChange w:id="1194" w:author="Jason Knievel" w:date="2011-04-19T10:20:00Z">
              <w:rPr>
                <w:color w:val="FF0000"/>
              </w:rPr>
            </w:rPrChange>
          </w:rPr>
          <w:t xml:space="preserve"> We refined the QNSE, a new PBL scheme in WRF Version 3, for boundary layer height computation. The modified version has been upgraded into </w:t>
        </w:r>
        <w:proofErr w:type="spellStart"/>
        <w:r w:rsidR="00094931" w:rsidRPr="00094931">
          <w:rPr>
            <w:rPrChange w:id="1195" w:author="Jason Knievel" w:date="2011-04-19T10:20:00Z">
              <w:rPr/>
            </w:rPrChange>
          </w:rPr>
          <w:t>DPG’s</w:t>
        </w:r>
        <w:proofErr w:type="spellEnd"/>
        <w:r w:rsidR="00094931" w:rsidRPr="00094931">
          <w:rPr>
            <w:rPrChange w:id="1196" w:author="Jason Knievel" w:date="2011-04-19T10:20:00Z">
              <w:rPr/>
            </w:rPrChange>
          </w:rPr>
          <w:t xml:space="preserve"> real-time ensemble RTFDDA system.  While waiting on the replacement storage for the HPC, we recovered the DPG E-RTFDDA system by re-configuring to 17 members (reduced from the original 30 member), along with the HPC OS, RTFDDA ENV, and WRF3.2-RTFDDA upgrades</w:t>
        </w:r>
      </w:ins>
      <w:del w:id="1197" w:author="Jason Knievel" w:date="2011-04-19T10:20:00Z">
        <w:r w:rsidR="007C46A2" w:rsidRPr="00094931" w:rsidDel="00094931">
          <w:rPr>
            <w:rPrChange w:id="1198" w:author="Jason Knievel" w:date="2011-04-19T10:20:00Z">
              <w:rPr>
                <w:color w:val="FF0000"/>
              </w:rPr>
            </w:rPrChange>
          </w:rPr>
          <w:delText xml:space="preserve"> No work. </w:delText>
        </w:r>
        <w:r w:rsidR="0015682F" w:rsidRPr="00094931" w:rsidDel="00094931">
          <w:rPr>
            <w:rPrChange w:id="1199" w:author="Jason Knievel" w:date="2011-04-19T10:20:00Z">
              <w:rPr>
                <w:color w:val="FF0000"/>
              </w:rPr>
            </w:rPrChange>
          </w:rPr>
          <w:delText>We are waiting on the replacement storage for the HPC, which was still in Army purchasing last we heard</w:delText>
        </w:r>
      </w:del>
      <w:r w:rsidR="007C46A2" w:rsidRPr="00094931">
        <w:rPr>
          <w:rPrChange w:id="1200" w:author="Jason Knievel" w:date="2011-04-19T10:20:00Z">
            <w:rPr>
              <w:color w:val="FF0000"/>
            </w:rPr>
          </w:rPrChange>
        </w:rPr>
        <w:t>.</w:t>
      </w:r>
    </w:p>
    <w:p w:rsidR="00532FEF" w:rsidRPr="00094931" w:rsidRDefault="00532FEF" w:rsidP="00532FEF">
      <w:pPr>
        <w:ind w:left="360" w:hanging="360"/>
        <w:rPr>
          <w:rPrChange w:id="1201" w:author="Jason Knievel" w:date="2011-04-19T10:20:00Z">
            <w:rPr>
              <w:color w:val="FF0000"/>
            </w:rPr>
          </w:rPrChange>
        </w:rPr>
      </w:pPr>
    </w:p>
    <w:p w:rsidR="00D30782" w:rsidRPr="00AD067F" w:rsidRDefault="00D30782" w:rsidP="00532FEF">
      <w:pPr>
        <w:numPr>
          <w:ilvl w:val="0"/>
          <w:numId w:val="8"/>
          <w:numberingChange w:id="1202" w:author="Jason Knievel" w:date="2011-03-18T11:11:00Z" w:original="%1:6:3:."/>
        </w:numPr>
        <w:ind w:left="360" w:hanging="360"/>
        <w:rPr>
          <w:rPrChange w:id="1203" w:author="Jason Knievel" w:date="2011-04-19T10:39:00Z">
            <w:rPr>
              <w:color w:val="FF0000"/>
            </w:rPr>
          </w:rPrChange>
        </w:rPr>
      </w:pPr>
      <w:r w:rsidRPr="00AD067F">
        <w:rPr>
          <w:rPrChange w:id="1204" w:author="Jason Knievel" w:date="2011-04-19T10:39:00Z">
            <w:rPr>
              <w:color w:val="FF0000"/>
            </w:rPr>
          </w:rPrChange>
        </w:rPr>
        <w:t>Extension of E-4DWX calibration to more variables and to full model grid (multi-year effort)</w:t>
      </w:r>
    </w:p>
    <w:p w:rsidR="00D30782" w:rsidRPr="00AD067F" w:rsidRDefault="00D30782" w:rsidP="00AD067F">
      <w:pPr>
        <w:numPr>
          <w:ins w:id="1205" w:author="Unknown"/>
        </w:numPr>
        <w:rPr>
          <w:rPrChange w:id="1206" w:author="Jason Knievel" w:date="2011-04-19T10:39:00Z">
            <w:rPr>
              <w:color w:val="FF0000"/>
            </w:rPr>
          </w:rPrChange>
        </w:rPr>
      </w:pPr>
      <w:r w:rsidRPr="00AD067F">
        <w:rPr>
          <w:u w:val="single"/>
          <w:rPrChange w:id="1207" w:author="Jason Knievel" w:date="2011-04-19T10:39:00Z">
            <w:rPr>
              <w:color w:val="FF0000"/>
              <w:u w:val="single"/>
            </w:rPr>
          </w:rPrChange>
        </w:rPr>
        <w:t>Report:</w:t>
      </w:r>
      <w:r w:rsidRPr="00AD067F">
        <w:rPr>
          <w:rPrChange w:id="1208" w:author="Jason Knievel" w:date="2011-04-19T10:39:00Z">
            <w:rPr>
              <w:color w:val="FF0000"/>
            </w:rPr>
          </w:rPrChange>
        </w:rPr>
        <w:t xml:space="preserve"> </w:t>
      </w:r>
      <w:ins w:id="1209" w:author="Jason Knievel" w:date="2011-04-19T10:38:00Z">
        <w:r w:rsidR="00AD067F" w:rsidRPr="00AD067F">
          <w:rPr>
            <w:rPrChange w:id="1210" w:author="Jason Knievel" w:date="2011-04-19T10:39:00Z">
              <w:rPr>
                <w:color w:val="0000FF"/>
              </w:rPr>
            </w:rPrChange>
          </w:rPr>
          <w:t xml:space="preserve">We completed a beta-version of an algorithm for range-wide </w:t>
        </w:r>
        <w:proofErr w:type="spellStart"/>
        <w:r w:rsidR="00AD067F" w:rsidRPr="00AD067F">
          <w:rPr>
            <w:rPrChange w:id="1211" w:author="Jason Knievel" w:date="2011-04-19T10:39:00Z">
              <w:rPr>
                <w:color w:val="0000FF"/>
              </w:rPr>
            </w:rPrChange>
          </w:rPr>
          <w:t>quantile</w:t>
        </w:r>
        <w:proofErr w:type="spellEnd"/>
        <w:r w:rsidR="00AD067F" w:rsidRPr="00AD067F">
          <w:rPr>
            <w:rPrChange w:id="1212" w:author="Jason Knievel" w:date="2011-04-19T10:39:00Z">
              <w:rPr>
                <w:color w:val="0000FF"/>
              </w:rPr>
            </w:rPrChange>
          </w:rPr>
          <w:t xml:space="preserve">-regression-based ensemble weather forecast calibration of surface temperature, </w:t>
        </w:r>
        <w:proofErr w:type="spellStart"/>
        <w:r w:rsidR="00AD067F" w:rsidRPr="00AD067F">
          <w:rPr>
            <w:rPrChange w:id="1213" w:author="Jason Knievel" w:date="2011-04-19T10:39:00Z">
              <w:rPr>
                <w:color w:val="0000FF"/>
              </w:rPr>
            </w:rPrChange>
          </w:rPr>
          <w:t>dewpoint</w:t>
        </w:r>
        <w:proofErr w:type="spellEnd"/>
        <w:r w:rsidR="00AD067F" w:rsidRPr="00AD067F">
          <w:rPr>
            <w:rPrChange w:id="1214" w:author="Jason Knievel" w:date="2011-04-19T10:39:00Z">
              <w:rPr>
                <w:color w:val="0000FF"/>
              </w:rPr>
            </w:rPrChange>
          </w:rPr>
          <w:t>, and pressure. This algorithm is designed to post-process all NWP surface grids of E-4DWX domain 2. This effort should provide range forecasters with a calibrated probability distribution function of weather throughout the range, in addition to those grids with corresponding surface observations. As a result, this should enhance the number of range applications benefitting from E-4DWX ensemble model output in their decision-support.</w:t>
        </w:r>
      </w:ins>
      <w:del w:id="1215" w:author="Jason Knievel" w:date="2011-04-19T10:38:00Z">
        <w:r w:rsidR="00D07317" w:rsidRPr="00C53C91" w:rsidDel="00AD067F">
          <w:rPr>
            <w:color w:val="FF0000"/>
          </w:rPr>
          <w:delText xml:space="preserve"> </w:delText>
        </w:r>
        <w:r w:rsidR="00B37B48" w:rsidRPr="00C53C91" w:rsidDel="00AD067F">
          <w:rPr>
            <w:color w:val="FF0000"/>
          </w:rPr>
          <w:delText>No work.  We’ve turned our attention to writing several papers on the progress of E-4DWX so far</w:delText>
        </w:r>
      </w:del>
      <w:del w:id="1216" w:author="Jason Knievel" w:date="2011-04-19T10:39:00Z">
        <w:r w:rsidR="00E53FC9" w:rsidRPr="00C53C91" w:rsidDel="00AD067F">
          <w:rPr>
            <w:color w:val="FF0000"/>
          </w:rPr>
          <w:delText>.</w:delText>
        </w:r>
      </w:del>
      <w:r w:rsidRPr="00C53C91">
        <w:rPr>
          <w:color w:val="FF0000"/>
        </w:rPr>
        <w:br/>
      </w:r>
    </w:p>
    <w:p w:rsidR="00532FEF" w:rsidRPr="008A24CE" w:rsidRDefault="00532FEF" w:rsidP="00D30782">
      <w:pPr>
        <w:numPr>
          <w:ilvl w:val="0"/>
          <w:numId w:val="8"/>
          <w:numberingChange w:id="1217" w:author="Jason Knievel" w:date="2011-03-18T11:11:00Z" w:original="%1:7:3:."/>
        </w:numPr>
        <w:ind w:left="360" w:hanging="360"/>
        <w:rPr>
          <w:rPrChange w:id="1218" w:author="Jason Knievel" w:date="2011-04-19T10:24:00Z">
            <w:rPr>
              <w:color w:val="FF0000"/>
            </w:rPr>
          </w:rPrChange>
        </w:rPr>
      </w:pPr>
      <w:r w:rsidRPr="008A24CE">
        <w:rPr>
          <w:rPrChange w:id="1219" w:author="Jason Knievel" w:date="2011-04-19T10:24:00Z">
            <w:rPr>
              <w:color w:val="FF0000"/>
            </w:rPr>
          </w:rPrChange>
        </w:rPr>
        <w:t xml:space="preserve">Operational implementation of MODIS-based SSTs and </w:t>
      </w:r>
      <w:proofErr w:type="spellStart"/>
      <w:r w:rsidRPr="008A24CE">
        <w:rPr>
          <w:rPrChange w:id="1220" w:author="Jason Knievel" w:date="2011-04-19T10:24:00Z">
            <w:rPr>
              <w:color w:val="FF0000"/>
            </w:rPr>
          </w:rPrChange>
        </w:rPr>
        <w:t>LSTs</w:t>
      </w:r>
      <w:proofErr w:type="spellEnd"/>
      <w:r w:rsidRPr="008A24CE">
        <w:rPr>
          <w:rPrChange w:id="1221" w:author="Jason Knievel" w:date="2011-04-19T10:24:00Z">
            <w:rPr>
              <w:color w:val="FF0000"/>
            </w:rPr>
          </w:rPrChange>
        </w:rPr>
        <w:t xml:space="preserve"> in 4DWX</w:t>
      </w:r>
    </w:p>
    <w:p w:rsidR="00532FEF" w:rsidRPr="008A24CE" w:rsidRDefault="00532FEF" w:rsidP="00532FEF">
      <w:pPr>
        <w:rPr>
          <w:rPrChange w:id="1222" w:author="Jason Knievel" w:date="2011-04-19T10:24:00Z">
            <w:rPr>
              <w:color w:val="FF0000"/>
            </w:rPr>
          </w:rPrChange>
        </w:rPr>
      </w:pPr>
      <w:r w:rsidRPr="008A24CE">
        <w:rPr>
          <w:u w:val="single"/>
          <w:rPrChange w:id="1223" w:author="Jason Knievel" w:date="2011-04-19T10:24:00Z">
            <w:rPr>
              <w:color w:val="FF0000"/>
              <w:u w:val="single"/>
            </w:rPr>
          </w:rPrChange>
        </w:rPr>
        <w:t>Report:</w:t>
      </w:r>
      <w:r w:rsidRPr="008A24CE">
        <w:rPr>
          <w:rPrChange w:id="1224" w:author="Jason Knievel" w:date="2011-04-19T10:24:00Z">
            <w:rPr>
              <w:color w:val="FF0000"/>
            </w:rPr>
          </w:rPrChange>
        </w:rPr>
        <w:t xml:space="preserve">  </w:t>
      </w:r>
      <w:del w:id="1225" w:author="Jason Knievel" w:date="2011-04-19T10:24:00Z">
        <w:r w:rsidR="00126855" w:rsidRPr="008A24CE" w:rsidDel="008A24CE">
          <w:rPr>
            <w:rPrChange w:id="1226" w:author="Jason Knievel" w:date="2011-04-19T10:24:00Z">
              <w:rPr>
                <w:color w:val="FF0000"/>
              </w:rPr>
            </w:rPrChange>
          </w:rPr>
          <w:delText>As part of preparation for applying MODIS-based LSTs to DPG’s configuration of 4DWX, we have started a study of the Great Salt Lake’s (GSL’s) influence on local weather.  The three features of interest are: 1) skin temperature, 2) surface area, and 3) salinity.  The first step in the study is to explore the likely range of surface areas that can be expected over the next several decades, then to run a series of 4DWX simulations with those areas specified.  This month we researched the GSL’s hydrological cycle, in order to determine the range of possible levels for future climate scenarios, then created and used a simple hydrological model to estimate the equilibirum levels for different annual climate scenarios. A test of the model on recent changes in levels showed the model to be quite realistic despite its simplicity</w:delText>
        </w:r>
      </w:del>
      <w:ins w:id="1227" w:author="Jason Knievel" w:date="2011-04-19T10:24:00Z">
        <w:r w:rsidR="008A24CE" w:rsidRPr="008A24CE">
          <w:rPr>
            <w:rPrChange w:id="1228" w:author="Jason Knievel" w:date="2011-04-19T10:24:00Z">
              <w:rPr>
                <w:color w:val="FF0000"/>
              </w:rPr>
            </w:rPrChange>
          </w:rPr>
          <w:t>No work</w:t>
        </w:r>
      </w:ins>
      <w:r w:rsidR="00126855" w:rsidRPr="008A24CE">
        <w:rPr>
          <w:rPrChange w:id="1229" w:author="Jason Knievel" w:date="2011-04-19T10:24:00Z">
            <w:rPr>
              <w:color w:val="FF0000"/>
            </w:rPr>
          </w:rPrChange>
        </w:rPr>
        <w:t>.</w:t>
      </w:r>
    </w:p>
    <w:p w:rsidR="00532FEF" w:rsidRPr="008A24CE" w:rsidRDefault="00532FEF" w:rsidP="00532FEF">
      <w:pPr>
        <w:rPr>
          <w:rPrChange w:id="1230" w:author="Jason Knievel" w:date="2011-04-19T10:24:00Z">
            <w:rPr>
              <w:color w:val="FF0000"/>
            </w:rPr>
          </w:rPrChange>
        </w:rPr>
      </w:pPr>
    </w:p>
    <w:p w:rsidR="00D30782" w:rsidRPr="008A24CE" w:rsidRDefault="00532FEF" w:rsidP="00532FEF">
      <w:pPr>
        <w:numPr>
          <w:ilvl w:val="0"/>
          <w:numId w:val="8"/>
          <w:numberingChange w:id="1231" w:author="Jason Knievel" w:date="2011-03-18T11:11:00Z" w:original="%1:8:3:."/>
        </w:numPr>
        <w:ind w:left="360" w:hanging="360"/>
        <w:rPr>
          <w:rPrChange w:id="1232" w:author="Jason Knievel" w:date="2011-04-19T10:24:00Z">
            <w:rPr>
              <w:color w:val="FF0000"/>
            </w:rPr>
          </w:rPrChange>
        </w:rPr>
      </w:pPr>
      <w:r w:rsidRPr="008A24CE">
        <w:rPr>
          <w:rPrChange w:id="1233" w:author="Jason Knievel" w:date="2011-04-19T10:24:00Z">
            <w:rPr>
              <w:color w:val="FF0000"/>
            </w:rPr>
          </w:rPrChange>
        </w:rPr>
        <w:t>Other general improvements to 4DWX</w:t>
      </w:r>
    </w:p>
    <w:p w:rsidR="00094931" w:rsidRPr="008A24CE" w:rsidRDefault="00D30782" w:rsidP="00094931">
      <w:pPr>
        <w:numPr>
          <w:ins w:id="1234" w:author="Jason Knievel" w:date="2011-04-19T10:21:00Z"/>
        </w:numPr>
        <w:rPr>
          <w:ins w:id="1235" w:author="Jason Knievel" w:date="2011-04-19T10:21:00Z"/>
          <w:rPrChange w:id="1236" w:author="Jason Knievel" w:date="2011-04-19T10:24:00Z">
            <w:rPr>
              <w:ins w:id="1237" w:author="Jason Knievel" w:date="2011-04-19T10:21:00Z"/>
            </w:rPr>
          </w:rPrChange>
        </w:rPr>
      </w:pPr>
      <w:r w:rsidRPr="008A24CE">
        <w:rPr>
          <w:u w:val="single"/>
          <w:rPrChange w:id="1238" w:author="Jason Knievel" w:date="2011-04-19T10:24:00Z">
            <w:rPr>
              <w:color w:val="FF0000"/>
              <w:u w:val="single"/>
            </w:rPr>
          </w:rPrChange>
        </w:rPr>
        <w:t>Report:</w:t>
      </w:r>
      <w:r w:rsidRPr="008A24CE">
        <w:rPr>
          <w:rPrChange w:id="1239" w:author="Jason Knievel" w:date="2011-04-19T10:24:00Z">
            <w:rPr>
              <w:color w:val="FF0000"/>
            </w:rPr>
          </w:rPrChange>
        </w:rPr>
        <w:t xml:space="preserve"> </w:t>
      </w:r>
      <w:ins w:id="1240" w:author="Jason Knievel" w:date="2011-04-19T10:21:00Z">
        <w:r w:rsidR="00094931" w:rsidRPr="008A24CE">
          <w:rPr>
            <w:rPrChange w:id="1241" w:author="Jason Knievel" w:date="2011-04-19T10:24:00Z">
              <w:rPr>
                <w:color w:val="FF0000"/>
              </w:rPr>
            </w:rPrChange>
          </w:rPr>
          <w:t xml:space="preserve"> Based on recent experiments, we are now considering the WSM6 microphysical scheme for some range operations, but more tests are needed, such as those planned by </w:t>
        </w:r>
        <w:proofErr w:type="spellStart"/>
        <w:r w:rsidR="00094931" w:rsidRPr="008A24CE">
          <w:rPr>
            <w:rPrChange w:id="1242" w:author="Jason Knievel" w:date="2011-04-19T10:24:00Z">
              <w:rPr/>
            </w:rPrChange>
          </w:rPr>
          <w:t>Wiebke</w:t>
        </w:r>
        <w:proofErr w:type="spellEnd"/>
        <w:r w:rsidR="00094931" w:rsidRPr="008A24CE">
          <w:rPr>
            <w:rPrChange w:id="1243" w:author="Jason Knievel" w:date="2011-04-19T10:24:00Z">
              <w:rPr/>
            </w:rPrChange>
          </w:rPr>
          <w:t xml:space="preserve"> (described elsewhere).</w:t>
        </w:r>
      </w:ins>
    </w:p>
    <w:p w:rsidR="00094931" w:rsidRPr="008A24CE" w:rsidRDefault="00094931" w:rsidP="00094931">
      <w:pPr>
        <w:numPr>
          <w:ins w:id="1244" w:author="Jason Knievel" w:date="2011-04-19T10:21:00Z"/>
        </w:numPr>
        <w:ind w:firstLine="720"/>
        <w:rPr>
          <w:ins w:id="1245" w:author="Jason Knievel" w:date="2011-04-19T10:21:00Z"/>
          <w:rPrChange w:id="1246" w:author="Jason Knievel" w:date="2011-04-19T10:24:00Z">
            <w:rPr>
              <w:ins w:id="1247" w:author="Jason Knievel" w:date="2011-04-19T10:21:00Z"/>
            </w:rPr>
          </w:rPrChange>
        </w:rPr>
      </w:pPr>
      <w:ins w:id="1248" w:author="Jason Knievel" w:date="2011-04-19T10:21:00Z">
        <w:r w:rsidRPr="008A24CE">
          <w:rPr>
            <w:rPrChange w:id="1249" w:author="Jason Knievel" w:date="2011-04-19T10:24:00Z">
              <w:rPr/>
            </w:rPrChange>
          </w:rPr>
          <w:t xml:space="preserve">Jointly with the </w:t>
        </w:r>
        <w:proofErr w:type="spellStart"/>
        <w:r w:rsidRPr="008A24CE">
          <w:rPr>
            <w:rPrChange w:id="1250" w:author="Jason Knievel" w:date="2011-04-19T10:24:00Z">
              <w:rPr/>
            </w:rPrChange>
          </w:rPr>
          <w:t>AirDat</w:t>
        </w:r>
        <w:proofErr w:type="spellEnd"/>
        <w:r w:rsidRPr="008A24CE">
          <w:rPr>
            <w:rPrChange w:id="1251" w:author="Jason Knievel" w:date="2011-04-19T10:24:00Z">
              <w:rPr/>
            </w:rPrChange>
          </w:rPr>
          <w:t xml:space="preserve"> LLC project, we have designed and are implementing a new observation quality control scheme. </w:t>
        </w:r>
      </w:ins>
      <w:ins w:id="1252" w:author="Jason Knievel" w:date="2011-04-19T10:22:00Z">
        <w:r w:rsidR="008A24CE" w:rsidRPr="008A24CE">
          <w:rPr>
            <w:rPrChange w:id="1253" w:author="Jason Knievel" w:date="2011-04-19T10:24:00Z">
              <w:rPr/>
            </w:rPrChange>
          </w:rPr>
          <w:t xml:space="preserve"> QC </w:t>
        </w:r>
        <w:r w:rsidRPr="008A24CE">
          <w:rPr>
            <w:rPrChange w:id="1254" w:author="Jason Knievel" w:date="2011-04-19T10:24:00Z">
              <w:rPr/>
            </w:rPrChange>
          </w:rPr>
          <w:t xml:space="preserve">of </w:t>
        </w:r>
      </w:ins>
      <w:ins w:id="1255" w:author="Jason Knievel" w:date="2011-04-19T10:21:00Z">
        <w:r w:rsidR="008A24CE" w:rsidRPr="008A24CE">
          <w:rPr>
            <w:rPrChange w:id="1256" w:author="Jason Knievel" w:date="2011-04-19T10:24:00Z">
              <w:rPr/>
            </w:rPrChange>
          </w:rPr>
          <w:t xml:space="preserve">most upper air data </w:t>
        </w:r>
      </w:ins>
      <w:ins w:id="1257" w:author="Jason Knievel" w:date="2011-04-19T10:23:00Z">
        <w:r w:rsidR="008A24CE" w:rsidRPr="008A24CE">
          <w:rPr>
            <w:rPrChange w:id="1258" w:author="Jason Knievel" w:date="2011-04-19T10:24:00Z">
              <w:rPr/>
            </w:rPrChange>
          </w:rPr>
          <w:t>continues to be</w:t>
        </w:r>
      </w:ins>
      <w:ins w:id="1259" w:author="Jason Knievel" w:date="2011-04-19T10:21:00Z">
        <w:r w:rsidRPr="008A24CE">
          <w:rPr>
            <w:rPrChange w:id="1260" w:author="Jason Knievel" w:date="2011-04-19T10:24:00Z">
              <w:rPr/>
            </w:rPrChange>
          </w:rPr>
          <w:t xml:space="preserve"> fine. </w:t>
        </w:r>
      </w:ins>
      <w:ins w:id="1261" w:author="Jason Knievel" w:date="2011-04-19T10:23:00Z">
        <w:r w:rsidR="008A24CE" w:rsidRPr="008A24CE">
          <w:rPr>
            <w:rPrChange w:id="1262" w:author="Jason Knievel" w:date="2011-04-19T10:24:00Z">
              <w:rPr/>
            </w:rPrChange>
          </w:rPr>
          <w:t xml:space="preserve"> </w:t>
        </w:r>
      </w:ins>
      <w:ins w:id="1263" w:author="Jason Knievel" w:date="2011-04-19T10:21:00Z">
        <w:r w:rsidRPr="008A24CE">
          <w:rPr>
            <w:rPrChange w:id="1264" w:author="Jason Knievel" w:date="2011-04-19T10:24:00Z">
              <w:rPr/>
            </w:rPrChange>
          </w:rPr>
          <w:t xml:space="preserve">We are debugging a bug in </w:t>
        </w:r>
      </w:ins>
      <w:ins w:id="1265" w:author="Jason Knievel" w:date="2011-04-19T10:23:00Z">
        <w:r w:rsidR="008A24CE" w:rsidRPr="008A24CE">
          <w:rPr>
            <w:rPrChange w:id="1266" w:author="Jason Knievel" w:date="2011-04-19T10:24:00Z">
              <w:rPr/>
            </w:rPrChange>
          </w:rPr>
          <w:t xml:space="preserve">QC of </w:t>
        </w:r>
      </w:ins>
      <w:ins w:id="1267" w:author="Jason Knievel" w:date="2011-04-19T10:21:00Z">
        <w:r w:rsidR="008A24CE" w:rsidRPr="008A24CE">
          <w:rPr>
            <w:rPrChange w:id="1268" w:author="Jason Knievel" w:date="2011-04-19T10:24:00Z">
              <w:rPr/>
            </w:rPrChange>
          </w:rPr>
          <w:t>surface data</w:t>
        </w:r>
        <w:r w:rsidRPr="008A24CE">
          <w:rPr>
            <w:rPrChange w:id="1269" w:author="Jason Knievel" w:date="2011-04-19T10:24:00Z">
              <w:rPr/>
            </w:rPrChange>
          </w:rPr>
          <w:t xml:space="preserve">. This “on-line” data quality control algorithm will greatly enhance the quality control accuracy and system reliability. </w:t>
        </w:r>
      </w:ins>
    </w:p>
    <w:p w:rsidR="001979C7" w:rsidRPr="008A24CE" w:rsidDel="00094931" w:rsidRDefault="00094931" w:rsidP="00094931">
      <w:pPr>
        <w:rPr>
          <w:del w:id="1270" w:author="Jason Knievel" w:date="2011-04-19T10:21:00Z"/>
          <w:rPrChange w:id="1271" w:author="Jason Knievel" w:date="2011-04-19T10:24:00Z">
            <w:rPr>
              <w:del w:id="1272" w:author="Jason Knievel" w:date="2011-04-19T10:21:00Z"/>
              <w:color w:val="FF0000"/>
            </w:rPr>
          </w:rPrChange>
        </w:rPr>
      </w:pPr>
      <w:ins w:id="1273" w:author="Jason Knievel" w:date="2011-04-19T10:21:00Z">
        <w:r w:rsidRPr="008A24CE">
          <w:rPr>
            <w:rPrChange w:id="1274" w:author="Jason Knievel" w:date="2011-04-19T10:24:00Z">
              <w:rPr/>
            </w:rPrChange>
          </w:rPr>
          <w:t xml:space="preserve">We found the </w:t>
        </w:r>
        <w:r w:rsidR="008A24CE" w:rsidRPr="008A24CE">
          <w:rPr>
            <w:rPrChange w:id="1275" w:author="Jason Knievel" w:date="2011-04-19T10:24:00Z">
              <w:rPr/>
            </w:rPrChange>
          </w:rPr>
          <w:t>cause</w:t>
        </w:r>
        <w:r w:rsidRPr="008A24CE">
          <w:rPr>
            <w:rPrChange w:id="1276" w:author="Jason Knievel" w:date="2011-04-19T10:24:00Z">
              <w:rPr/>
            </w:rPrChange>
          </w:rPr>
          <w:t xml:space="preserve"> when </w:t>
        </w:r>
      </w:ins>
      <w:ins w:id="1277" w:author="Jason Knievel" w:date="2011-04-19T10:23:00Z">
        <w:r w:rsidR="008A24CE" w:rsidRPr="008A24CE">
          <w:rPr>
            <w:rPrChange w:id="1278" w:author="Jason Knievel" w:date="2011-04-19T10:24:00Z">
              <w:rPr/>
            </w:rPrChange>
          </w:rPr>
          <w:t xml:space="preserve">the </w:t>
        </w:r>
      </w:ins>
      <w:ins w:id="1279" w:author="Jason Knievel" w:date="2011-04-19T10:21:00Z">
        <w:r w:rsidR="008A24CE" w:rsidRPr="008A24CE">
          <w:rPr>
            <w:rPrChange w:id="1280" w:author="Jason Knievel" w:date="2011-04-19T10:24:00Z">
              <w:rPr/>
            </w:rPrChange>
          </w:rPr>
          <w:t>adaptive time step behaved</w:t>
        </w:r>
        <w:r w:rsidRPr="008A24CE">
          <w:rPr>
            <w:rPrChange w:id="1281" w:author="Jason Knievel" w:date="2011-04-19T10:24:00Z">
              <w:rPr/>
            </w:rPrChange>
          </w:rPr>
          <w:t xml:space="preserve"> abnormally. </w:t>
        </w:r>
      </w:ins>
      <w:ins w:id="1282" w:author="Jason Knievel" w:date="2011-04-19T10:23:00Z">
        <w:r w:rsidR="008A24CE" w:rsidRPr="008A24CE">
          <w:rPr>
            <w:rPrChange w:id="1283" w:author="Jason Knievel" w:date="2011-04-19T10:24:00Z">
              <w:rPr/>
            </w:rPrChange>
          </w:rPr>
          <w:t xml:space="preserve"> </w:t>
        </w:r>
      </w:ins>
      <w:ins w:id="1284" w:author="Jason Knievel" w:date="2011-04-19T10:21:00Z">
        <w:r w:rsidRPr="008A24CE">
          <w:rPr>
            <w:rPrChange w:id="1285" w:author="Jason Knievel" w:date="2011-04-19T10:24:00Z">
              <w:rPr/>
            </w:rPrChange>
          </w:rPr>
          <w:t>We set up an interim fix an</w:t>
        </w:r>
        <w:r w:rsidR="008A24CE" w:rsidRPr="008A24CE">
          <w:rPr>
            <w:rPrChange w:id="1286" w:author="Jason Knievel" w:date="2011-04-19T10:24:00Z">
              <w:rPr/>
            </w:rPrChange>
          </w:rPr>
          <w:t>d will develop a final solution</w:t>
        </w:r>
      </w:ins>
      <w:del w:id="1287" w:author="Jason Knievel" w:date="2011-04-19T10:21:00Z">
        <w:r w:rsidR="001979C7" w:rsidRPr="008A24CE" w:rsidDel="00094931">
          <w:rPr>
            <w:rPrChange w:id="1288" w:author="Jason Knievel" w:date="2011-04-19T10:24:00Z">
              <w:rPr>
                <w:color w:val="FF0000"/>
              </w:rPr>
            </w:rPrChange>
          </w:rPr>
          <w:delText xml:space="preserve"> Based on recent experiments, we recommend that the WSM6 microphysical scheme be considered for some range operations, but more tests are needed, such as those planned by Wiebke (described elsewhere).</w:delText>
        </w:r>
      </w:del>
    </w:p>
    <w:p w:rsidR="001979C7" w:rsidRPr="008A24CE" w:rsidRDefault="001979C7" w:rsidP="00094931">
      <w:pPr>
        <w:rPr>
          <w:rPrChange w:id="1289" w:author="Jason Knievel" w:date="2011-04-19T10:24:00Z">
            <w:rPr>
              <w:color w:val="FF0000"/>
            </w:rPr>
          </w:rPrChange>
        </w:rPr>
      </w:pPr>
      <w:del w:id="1290" w:author="Jason Knievel" w:date="2011-04-19T10:21:00Z">
        <w:r w:rsidRPr="008A24CE" w:rsidDel="00094931">
          <w:rPr>
            <w:rPrChange w:id="1291" w:author="Jason Knievel" w:date="2011-04-19T10:24:00Z">
              <w:rPr>
                <w:color w:val="FF0000"/>
              </w:rPr>
            </w:rPrChange>
          </w:rPr>
          <w:delText>Jointly with the AirDat LLC project, we have designed and are implementing a new observation quality control scheme. This “on-line” data quality control algorithm will greatly enhance the quality control accuracy and system reliability. We are still debugging some issues currently seen in the lower level upper-air data. It is found that the adaptive time step behaves abnormally in some situation. Debugging is in progress</w:delText>
        </w:r>
      </w:del>
      <w:r w:rsidRPr="008A24CE">
        <w:rPr>
          <w:rPrChange w:id="1292" w:author="Jason Knievel" w:date="2011-04-19T10:24:00Z">
            <w:rPr>
              <w:color w:val="FF0000"/>
            </w:rPr>
          </w:rPrChange>
        </w:rPr>
        <w:t>.</w:t>
      </w:r>
    </w:p>
    <w:p w:rsidR="001979C7" w:rsidRPr="00C53C91" w:rsidRDefault="001979C7" w:rsidP="001979C7">
      <w:pPr>
        <w:ind w:firstLine="720"/>
        <w:rPr>
          <w:color w:val="FF0000"/>
        </w:rPr>
      </w:pPr>
    </w:p>
    <w:p w:rsidR="00532FEF" w:rsidRPr="008A24CE" w:rsidRDefault="00D30782" w:rsidP="0015682F">
      <w:pPr>
        <w:pStyle w:val="ListParagraph"/>
        <w:numPr>
          <w:ilvl w:val="0"/>
          <w:numId w:val="8"/>
          <w:numberingChange w:id="1293" w:author="Jason Knievel" w:date="2011-03-18T11:11:00Z" w:original="%1:9:3:."/>
        </w:numPr>
        <w:rPr>
          <w:rPrChange w:id="1294" w:author="Jason Knievel" w:date="2011-04-19T10:25:00Z">
            <w:rPr>
              <w:color w:val="FF0000"/>
            </w:rPr>
          </w:rPrChange>
        </w:rPr>
      </w:pPr>
      <w:r w:rsidRPr="008A24CE">
        <w:rPr>
          <w:rPrChange w:id="1295" w:author="Jason Knievel" w:date="2011-04-19T10:25:00Z">
            <w:rPr>
              <w:color w:val="FF0000"/>
            </w:rPr>
          </w:rPrChange>
        </w:rPr>
        <w:t>Exploration of LES modeling at one or more ATEC DTC ranges</w:t>
      </w:r>
    </w:p>
    <w:p w:rsidR="00532FEF" w:rsidRPr="00F9108D" w:rsidRDefault="00532FEF" w:rsidP="008A24CE">
      <w:pPr>
        <w:widowControl w:val="0"/>
        <w:numPr>
          <w:ins w:id="1296" w:author="Unknown"/>
        </w:numPr>
        <w:autoSpaceDE w:val="0"/>
        <w:autoSpaceDN w:val="0"/>
        <w:adjustRightInd w:val="0"/>
        <w:rPr>
          <w:rFonts w:ascii="Times-Roman" w:hAnsi="Times-Roman" w:cs="Times-Roman"/>
          <w:rPrChange w:id="1297" w:author="Jason Knievel" w:date="2011-04-19T15:50:00Z">
            <w:rPr>
              <w:color w:val="FF0000"/>
            </w:rPr>
          </w:rPrChange>
        </w:rPr>
        <w:pPrChange w:id="1298" w:author="Jason Knievel" w:date="2011-04-19T10:27:00Z">
          <w:pPr/>
        </w:pPrChange>
      </w:pPr>
      <w:r w:rsidRPr="008A24CE">
        <w:rPr>
          <w:u w:val="single"/>
          <w:rPrChange w:id="1299" w:author="Jason Knievel" w:date="2011-04-19T10:25:00Z">
            <w:rPr>
              <w:color w:val="FF0000"/>
              <w:u w:val="single"/>
            </w:rPr>
          </w:rPrChange>
        </w:rPr>
        <w:t>Report:</w:t>
      </w:r>
      <w:r w:rsidRPr="008A24CE">
        <w:rPr>
          <w:rPrChange w:id="1300" w:author="Jason Knievel" w:date="2011-04-19T10:25:00Z">
            <w:rPr>
              <w:color w:val="FF0000"/>
            </w:rPr>
          </w:rPrChange>
        </w:rPr>
        <w:t xml:space="preserve"> </w:t>
      </w:r>
      <w:ins w:id="1301" w:author="Jason Knievel" w:date="2011-04-19T10:24:00Z">
        <w:r w:rsidR="008A24CE" w:rsidRPr="008A24CE">
          <w:rPr>
            <w:rPrChange w:id="1302" w:author="Jason Knievel" w:date="2011-04-19T10:25:00Z">
              <w:rPr>
                <w:color w:val="FF0000"/>
              </w:rPr>
            </w:rPrChange>
          </w:rPr>
          <w:t xml:space="preserve"> WRF-RTFDDA-LES modeling research has been started on smac-c4, a new R&amp;D </w:t>
        </w:r>
      </w:ins>
      <w:ins w:id="1303" w:author="Jason Knievel" w:date="2011-04-19T10:25:00Z">
        <w:r w:rsidR="008A24CE" w:rsidRPr="008A24CE">
          <w:rPr>
            <w:rPrChange w:id="1304" w:author="Jason Knievel" w:date="2011-04-19T10:25:00Z">
              <w:rPr/>
            </w:rPrChange>
          </w:rPr>
          <w:t>cluster located at NCAR</w:t>
        </w:r>
      </w:ins>
      <w:ins w:id="1305" w:author="Jason Knievel" w:date="2011-04-19T10:24:00Z">
        <w:r w:rsidR="008A24CE" w:rsidRPr="008A24CE">
          <w:rPr>
            <w:rPrChange w:id="1306" w:author="Jason Knievel" w:date="2011-04-19T10:25:00Z">
              <w:rPr/>
            </w:rPrChange>
          </w:rPr>
          <w:t>.  Cases for DPG and WSMR have been set up.</w:t>
        </w:r>
      </w:ins>
      <w:ins w:id="1307" w:author="Jason Knievel" w:date="2011-04-19T10:25:00Z">
        <w:r w:rsidR="008A24CE" w:rsidRPr="008A24CE">
          <w:rPr>
            <w:rPrChange w:id="1308" w:author="Jason Knievel" w:date="2011-04-19T10:25:00Z">
              <w:rPr/>
            </w:rPrChange>
          </w:rPr>
          <w:t xml:space="preserve"> </w:t>
        </w:r>
      </w:ins>
      <w:ins w:id="1309" w:author="Jason Knievel" w:date="2011-04-19T10:24:00Z">
        <w:r w:rsidR="008A24CE" w:rsidRPr="008A24CE">
          <w:rPr>
            <w:rPrChange w:id="1310" w:author="Jason Knievel" w:date="2011-04-19T10:25:00Z">
              <w:rPr/>
            </w:rPrChange>
          </w:rPr>
          <w:t xml:space="preserve"> Six experiments have been run to study a</w:t>
        </w:r>
        <w:r w:rsidR="008A24CE" w:rsidRPr="00F9108D">
          <w:rPr>
            <w:rPrChange w:id="1311" w:author="Jason Knievel" w:date="2011-04-19T15:50:00Z">
              <w:rPr/>
            </w:rPrChange>
          </w:rPr>
          <w:t>) the LES scale model</w:t>
        </w:r>
      </w:ins>
      <w:ins w:id="1312" w:author="Jason Knievel" w:date="2011-04-19T10:25:00Z">
        <w:r w:rsidR="008A24CE" w:rsidRPr="00F9108D">
          <w:rPr>
            <w:rPrChange w:id="1313" w:author="Jason Knievel" w:date="2011-04-19T15:50:00Z">
              <w:rPr/>
            </w:rPrChange>
          </w:rPr>
          <w:t>’s</w:t>
        </w:r>
      </w:ins>
      <w:ins w:id="1314" w:author="Jason Knievel" w:date="2011-04-19T10:24:00Z">
        <w:r w:rsidR="008A24CE" w:rsidRPr="00F9108D">
          <w:rPr>
            <w:rPrChange w:id="1315" w:author="Jason Knievel" w:date="2011-04-19T15:50:00Z">
              <w:rPr/>
            </w:rPrChange>
          </w:rPr>
          <w:t xml:space="preserve"> (at 300</w:t>
        </w:r>
      </w:ins>
      <w:ins w:id="1316" w:author="Jason Knievel" w:date="2011-04-19T10:25:00Z">
        <w:r w:rsidR="008A24CE" w:rsidRPr="00F9108D">
          <w:rPr>
            <w:rPrChange w:id="1317" w:author="Jason Knievel" w:date="2011-04-19T15:50:00Z">
              <w:rPr/>
            </w:rPrChange>
          </w:rPr>
          <w:t>-</w:t>
        </w:r>
      </w:ins>
      <w:ins w:id="1318" w:author="Jason Knievel" w:date="2011-04-19T10:24:00Z">
        <w:r w:rsidR="008A24CE" w:rsidRPr="00F9108D">
          <w:rPr>
            <w:rPrChange w:id="1319" w:author="Jason Knievel" w:date="2011-04-19T15:50:00Z">
              <w:rPr/>
            </w:rPrChange>
          </w:rPr>
          <w:t xml:space="preserve">m grid increments) behavior and capability; b) comparison with </w:t>
        </w:r>
        <w:proofErr w:type="spellStart"/>
        <w:r w:rsidR="008A24CE" w:rsidRPr="00F9108D">
          <w:rPr>
            <w:rPrChange w:id="1320" w:author="Jason Knievel" w:date="2011-04-19T15:50:00Z">
              <w:rPr/>
            </w:rPrChange>
          </w:rPr>
          <w:t>mesoscale</w:t>
        </w:r>
        <w:proofErr w:type="spellEnd"/>
        <w:r w:rsidR="008A24CE" w:rsidRPr="00F9108D">
          <w:rPr>
            <w:rPrChange w:id="1321" w:author="Jason Knievel" w:date="2011-04-19T15:50:00Z">
              <w:rPr/>
            </w:rPrChange>
          </w:rPr>
          <w:t xml:space="preserve"> models at coarser resolution; and c) impact of different sub-grid filtering scheme</w:t>
        </w:r>
      </w:ins>
      <w:ins w:id="1322" w:author="Jason Knievel" w:date="2011-04-19T10:25:00Z">
        <w:r w:rsidR="008A24CE" w:rsidRPr="00F9108D">
          <w:rPr>
            <w:rPrChange w:id="1323" w:author="Jason Knievel" w:date="2011-04-19T15:50:00Z">
              <w:rPr/>
            </w:rPrChange>
          </w:rPr>
          <w:t>s</w:t>
        </w:r>
      </w:ins>
      <w:ins w:id="1324" w:author="Jason Knievel" w:date="2011-04-19T10:24:00Z">
        <w:r w:rsidR="008A24CE" w:rsidRPr="00F9108D">
          <w:rPr>
            <w:rPrChange w:id="1325" w:author="Jason Knievel" w:date="2011-04-19T15:50:00Z">
              <w:rPr/>
            </w:rPrChange>
          </w:rPr>
          <w:t xml:space="preserve"> including the new LES NBA </w:t>
        </w:r>
      </w:ins>
      <w:ins w:id="1326" w:author="Jason Knievel" w:date="2011-04-19T10:27:00Z">
        <w:r w:rsidR="008A24CE" w:rsidRPr="00F9108D">
          <w:rPr>
            <w:rPrChange w:id="1327" w:author="Jason Knievel" w:date="2011-04-19T15:50:00Z">
              <w:rPr/>
            </w:rPrChange>
          </w:rPr>
          <w:t>(</w:t>
        </w:r>
        <w:r w:rsidR="008A24CE" w:rsidRPr="00F9108D">
          <w:rPr>
            <w:rFonts w:ascii="Times-Roman" w:hAnsi="Times-Roman" w:cs="Times-Roman"/>
            <w:rPrChange w:id="1328" w:author="Jason Knievel" w:date="2011-04-19T15:50:00Z">
              <w:rPr>
                <w:rFonts w:ascii="Times-Roman" w:hAnsi="Times-Roman" w:cs="Times-Roman"/>
              </w:rPr>
            </w:rPrChange>
          </w:rPr>
          <w:t xml:space="preserve">nonlinear backscatter and anisotropy) </w:t>
        </w:r>
      </w:ins>
      <w:ins w:id="1329" w:author="Jason Knievel" w:date="2011-04-19T10:24:00Z">
        <w:r w:rsidR="008A24CE" w:rsidRPr="00F9108D">
          <w:rPr>
            <w:rPrChange w:id="1330" w:author="Jason Knievel" w:date="2011-04-19T15:50:00Z">
              <w:rPr/>
            </w:rPrChange>
          </w:rPr>
          <w:t>option. We are analyzing the results</w:t>
        </w:r>
      </w:ins>
      <w:del w:id="1331" w:author="Jason Knievel" w:date="2011-04-19T10:24:00Z">
        <w:r w:rsidRPr="00F9108D" w:rsidDel="008A24CE">
          <w:rPr>
            <w:rPrChange w:id="1332" w:author="Jason Knievel" w:date="2011-04-19T15:50:00Z">
              <w:rPr>
                <w:color w:val="FF0000"/>
              </w:rPr>
            </w:rPrChange>
          </w:rPr>
          <w:delText xml:space="preserve"> </w:delText>
        </w:r>
        <w:r w:rsidR="00802757" w:rsidRPr="00F9108D" w:rsidDel="008A24CE">
          <w:rPr>
            <w:rPrChange w:id="1333" w:author="Jason Knievel" w:date="2011-04-19T15:50:00Z">
              <w:rPr>
                <w:color w:val="FF0000"/>
              </w:rPr>
            </w:rPrChange>
          </w:rPr>
          <w:delText>No work</w:delText>
        </w:r>
      </w:del>
      <w:r w:rsidR="00802757" w:rsidRPr="00F9108D">
        <w:rPr>
          <w:rPrChange w:id="1334" w:author="Jason Knievel" w:date="2011-04-19T15:50:00Z">
            <w:rPr>
              <w:color w:val="FF0000"/>
            </w:rPr>
          </w:rPrChange>
        </w:rPr>
        <w:t>.</w:t>
      </w:r>
    </w:p>
    <w:p w:rsidR="00532FEF" w:rsidRPr="00F9108D" w:rsidRDefault="00532FEF" w:rsidP="00532FEF">
      <w:pPr>
        <w:rPr>
          <w:rPrChange w:id="1335" w:author="Jason Knievel" w:date="2011-04-19T15:50:00Z">
            <w:rPr>
              <w:color w:val="FF0000"/>
            </w:rPr>
          </w:rPrChange>
        </w:rPr>
      </w:pPr>
    </w:p>
    <w:p w:rsidR="00532FEF" w:rsidRPr="00F9108D" w:rsidRDefault="00532FEF" w:rsidP="00BB2E81">
      <w:pPr>
        <w:pStyle w:val="Heading2"/>
        <w:numPr>
          <w:numberingChange w:id="1336" w:author="Jason Knievel" w:date="2011-04-19T09:32:00Z" w:original="%1:6:0:.%2:5:0:"/>
        </w:numPr>
        <w:rPr>
          <w:rPrChange w:id="1337" w:author="Jason Knievel" w:date="2011-04-19T15:50:00Z">
            <w:rPr>
              <w:color w:val="FF0000"/>
            </w:rPr>
          </w:rPrChange>
        </w:rPr>
      </w:pPr>
      <w:r w:rsidRPr="00F9108D">
        <w:rPr>
          <w:rPrChange w:id="1338" w:author="Jason Knievel" w:date="2011-04-19T15:50:00Z">
            <w:rPr>
              <w:color w:val="FF0000"/>
            </w:rPr>
          </w:rPrChange>
        </w:rPr>
        <w:t>Auto-</w:t>
      </w:r>
      <w:proofErr w:type="spellStart"/>
      <w:r w:rsidRPr="00F9108D">
        <w:rPr>
          <w:rPrChange w:id="1339" w:author="Jason Knievel" w:date="2011-04-19T15:50:00Z">
            <w:rPr>
              <w:color w:val="FF0000"/>
            </w:rPr>
          </w:rPrChange>
        </w:rPr>
        <w:t>Nowcaster</w:t>
      </w:r>
      <w:proofErr w:type="spellEnd"/>
      <w:r w:rsidRPr="00F9108D">
        <w:rPr>
          <w:rPrChange w:id="1340" w:author="Jason Knievel" w:date="2011-04-19T15:50:00Z">
            <w:rPr>
              <w:color w:val="FF0000"/>
            </w:rPr>
          </w:rPrChange>
        </w:rPr>
        <w:t xml:space="preserve"> and convective weather forecasting </w:t>
      </w:r>
    </w:p>
    <w:p w:rsidR="00532FEF" w:rsidRPr="00F9108D" w:rsidRDefault="00532FEF" w:rsidP="00532FEF">
      <w:pPr>
        <w:numPr>
          <w:ilvl w:val="0"/>
          <w:numId w:val="15"/>
          <w:numberingChange w:id="1341" w:author="Jason Knievel" w:date="2011-03-18T11:11:00Z" w:original="%1:1:3:."/>
        </w:numPr>
        <w:ind w:left="360" w:hanging="360"/>
        <w:rPr>
          <w:rPrChange w:id="1342" w:author="Jason Knievel" w:date="2011-04-19T15:50:00Z">
            <w:rPr>
              <w:color w:val="FF0000"/>
            </w:rPr>
          </w:rPrChange>
        </w:rPr>
      </w:pPr>
      <w:r w:rsidRPr="00F9108D">
        <w:rPr>
          <w:rPrChange w:id="1343" w:author="Jason Knievel" w:date="2011-04-19T15:50:00Z">
            <w:rPr>
              <w:color w:val="FF0000"/>
            </w:rPr>
          </w:rPrChange>
        </w:rPr>
        <w:t>Installation of full ANC at RTC</w:t>
      </w:r>
    </w:p>
    <w:p w:rsidR="00F9108D" w:rsidRPr="00F9108D" w:rsidRDefault="00532FEF" w:rsidP="00F9108D">
      <w:pPr>
        <w:numPr>
          <w:ins w:id="1344" w:author="Jason Knievel" w:date="2011-04-19T15:47:00Z"/>
        </w:numPr>
        <w:autoSpaceDE w:val="0"/>
        <w:autoSpaceDN w:val="0"/>
        <w:adjustRightInd w:val="0"/>
        <w:spacing w:before="120" w:after="120"/>
        <w:rPr>
          <w:ins w:id="1345" w:author="Jason Knievel" w:date="2011-04-19T15:47:00Z"/>
          <w:rPrChange w:id="1346" w:author="Jason Knievel" w:date="2011-04-19T15:50:00Z">
            <w:rPr>
              <w:ins w:id="1347" w:author="Jason Knievel" w:date="2011-04-19T15:47:00Z"/>
            </w:rPr>
          </w:rPrChange>
        </w:rPr>
      </w:pPr>
      <w:r w:rsidRPr="00F9108D">
        <w:rPr>
          <w:u w:val="single"/>
          <w:rPrChange w:id="1348" w:author="Jason Knievel" w:date="2011-04-19T15:50:00Z">
            <w:rPr>
              <w:color w:val="FF0000"/>
              <w:u w:val="single"/>
            </w:rPr>
          </w:rPrChange>
        </w:rPr>
        <w:t>Report:</w:t>
      </w:r>
      <w:r w:rsidRPr="00F9108D">
        <w:rPr>
          <w:rPrChange w:id="1349" w:author="Jason Knievel" w:date="2011-04-19T15:50:00Z">
            <w:rPr>
              <w:color w:val="FF0000"/>
            </w:rPr>
          </w:rPrChange>
        </w:rPr>
        <w:t xml:space="preserve"> </w:t>
      </w:r>
      <w:ins w:id="1350" w:author="Jason Knievel" w:date="2011-04-19T15:47:00Z">
        <w:r w:rsidR="00F9108D" w:rsidRPr="00F9108D">
          <w:rPr>
            <w:rPrChange w:id="1351" w:author="Jason Knievel" w:date="2011-04-19T15:50:00Z">
              <w:rPr/>
            </w:rPrChange>
          </w:rPr>
          <w:t xml:space="preserve">The ANC installation at RTC </w:t>
        </w:r>
        <w:r w:rsidR="00F9108D" w:rsidRPr="00F9108D">
          <w:rPr>
            <w:rPrChange w:id="1352" w:author="Jason Knievel" w:date="2011-04-19T15:50:00Z">
              <w:rPr/>
            </w:rPrChange>
          </w:rPr>
          <w:t>will be finished</w:t>
        </w:r>
        <w:r w:rsidR="00F9108D" w:rsidRPr="00F9108D">
          <w:rPr>
            <w:rPrChange w:id="1353" w:author="Jason Knievel" w:date="2011-04-19T15:50:00Z">
              <w:rPr/>
            </w:rPrChange>
          </w:rPr>
          <w:t xml:space="preserve"> in March. </w:t>
        </w:r>
        <w:r w:rsidR="00F9108D" w:rsidRPr="00F9108D">
          <w:rPr>
            <w:rPrChange w:id="1354" w:author="Jason Knievel" w:date="2011-04-19T15:50:00Z">
              <w:rPr/>
            </w:rPrChange>
          </w:rPr>
          <w:t xml:space="preserve"> </w:t>
        </w:r>
        <w:r w:rsidR="00F9108D" w:rsidRPr="00F9108D">
          <w:rPr>
            <w:rPrChange w:id="1355" w:author="Jason Knievel" w:date="2011-04-19T15:50:00Z">
              <w:rPr/>
            </w:rPrChange>
          </w:rPr>
          <w:t xml:space="preserve">Our first site visit </w:t>
        </w:r>
      </w:ins>
      <w:ins w:id="1356" w:author="Jason Knievel" w:date="2011-04-19T15:48:00Z">
        <w:r w:rsidR="00F9108D" w:rsidRPr="00F9108D">
          <w:rPr>
            <w:rPrChange w:id="1357" w:author="Jason Knievel" w:date="2011-04-19T15:50:00Z">
              <w:rPr/>
            </w:rPrChange>
          </w:rPr>
          <w:t>will be</w:t>
        </w:r>
      </w:ins>
      <w:ins w:id="1358" w:author="Jason Knievel" w:date="2011-04-19T15:47:00Z">
        <w:r w:rsidR="00F9108D" w:rsidRPr="00F9108D">
          <w:rPr>
            <w:rPrChange w:id="1359" w:author="Jason Knievel" w:date="2011-04-19T15:50:00Z">
              <w:rPr/>
            </w:rPrChange>
          </w:rPr>
          <w:t xml:space="preserve"> held March 7-11. Personnel participating in the site visit </w:t>
        </w:r>
      </w:ins>
      <w:ins w:id="1360" w:author="Jason Knievel" w:date="2011-04-19T15:48:00Z">
        <w:r w:rsidR="00F9108D" w:rsidRPr="00F9108D">
          <w:rPr>
            <w:rPrChange w:id="1361" w:author="Jason Knievel" w:date="2011-04-19T15:50:00Z">
              <w:rPr/>
            </w:rPrChange>
          </w:rPr>
          <w:t>will include</w:t>
        </w:r>
      </w:ins>
      <w:ins w:id="1362" w:author="Jason Knievel" w:date="2011-04-19T15:47:00Z">
        <w:r w:rsidR="00F9108D" w:rsidRPr="00F9108D">
          <w:rPr>
            <w:rPrChange w:id="1363" w:author="Jason Knievel" w:date="2011-04-19T15:50:00Z">
              <w:rPr/>
            </w:rPrChange>
          </w:rPr>
          <w:t xml:space="preserve">: Cathy </w:t>
        </w:r>
        <w:proofErr w:type="spellStart"/>
        <w:r w:rsidR="00F9108D" w:rsidRPr="00F9108D">
          <w:rPr>
            <w:rPrChange w:id="1364" w:author="Jason Knievel" w:date="2011-04-19T15:50:00Z">
              <w:rPr/>
            </w:rPrChange>
          </w:rPr>
          <w:t>Kessinger</w:t>
        </w:r>
        <w:proofErr w:type="spellEnd"/>
        <w:r w:rsidR="00F9108D" w:rsidRPr="00F9108D">
          <w:rPr>
            <w:rPrChange w:id="1365" w:author="Jason Knievel" w:date="2011-04-19T15:50:00Z">
              <w:rPr/>
            </w:rPrChange>
          </w:rPr>
          <w:t xml:space="preserve">, Eric Nelson, Niles </w:t>
        </w:r>
        <w:proofErr w:type="spellStart"/>
        <w:r w:rsidR="00F9108D" w:rsidRPr="00F9108D">
          <w:rPr>
            <w:rPrChange w:id="1366" w:author="Jason Knievel" w:date="2011-04-19T15:50:00Z">
              <w:rPr/>
            </w:rPrChange>
          </w:rPr>
          <w:t>Oien</w:t>
        </w:r>
        <w:proofErr w:type="spellEnd"/>
        <w:r w:rsidR="00F9108D" w:rsidRPr="00F9108D">
          <w:rPr>
            <w:rPrChange w:id="1367" w:author="Jason Knievel" w:date="2011-04-19T15:50:00Z">
              <w:rPr/>
            </w:rPrChange>
          </w:rPr>
          <w:t xml:space="preserve"> and </w:t>
        </w:r>
        <w:proofErr w:type="spellStart"/>
        <w:r w:rsidR="00F9108D" w:rsidRPr="00F9108D">
          <w:rPr>
            <w:rPrChange w:id="1368" w:author="Jason Knievel" w:date="2011-04-19T15:50:00Z">
              <w:rPr/>
            </w:rPrChange>
          </w:rPr>
          <w:t>Wiebke</w:t>
        </w:r>
        <w:proofErr w:type="spellEnd"/>
        <w:r w:rsidR="00F9108D" w:rsidRPr="00F9108D">
          <w:rPr>
            <w:rPrChange w:id="1369" w:author="Jason Knievel" w:date="2011-04-19T15:50:00Z">
              <w:rPr/>
            </w:rPrChange>
          </w:rPr>
          <w:t xml:space="preserve"> </w:t>
        </w:r>
        <w:proofErr w:type="spellStart"/>
        <w:r w:rsidR="00F9108D" w:rsidRPr="00F9108D">
          <w:rPr>
            <w:rPrChange w:id="1370" w:author="Jason Knievel" w:date="2011-04-19T15:50:00Z">
              <w:rPr/>
            </w:rPrChange>
          </w:rPr>
          <w:t>Deierling</w:t>
        </w:r>
        <w:proofErr w:type="spellEnd"/>
        <w:r w:rsidR="00F9108D" w:rsidRPr="00F9108D">
          <w:rPr>
            <w:rPrChange w:id="1371" w:author="Jason Knievel" w:date="2011-04-19T15:50:00Z">
              <w:rPr/>
            </w:rPrChange>
          </w:rPr>
          <w:t xml:space="preserve">. </w:t>
        </w:r>
        <w:proofErr w:type="gramStart"/>
        <w:r w:rsidR="00F9108D" w:rsidRPr="00F9108D">
          <w:rPr>
            <w:rPrChange w:id="1372" w:author="Jason Knievel" w:date="2011-04-19T15:50:00Z">
              <w:rPr/>
            </w:rPrChange>
          </w:rPr>
          <w:t xml:space="preserve">At-home support during the site visit </w:t>
        </w:r>
      </w:ins>
      <w:ins w:id="1373" w:author="Jason Knievel" w:date="2011-04-19T15:48:00Z">
        <w:r w:rsidR="00F9108D" w:rsidRPr="00F9108D">
          <w:rPr>
            <w:rPrChange w:id="1374" w:author="Jason Knievel" w:date="2011-04-19T15:50:00Z">
              <w:rPr/>
            </w:rPrChange>
          </w:rPr>
          <w:t>will be</w:t>
        </w:r>
      </w:ins>
      <w:ins w:id="1375" w:author="Jason Knievel" w:date="2011-04-19T15:47:00Z">
        <w:r w:rsidR="00F9108D" w:rsidRPr="00F9108D">
          <w:rPr>
            <w:rPrChange w:id="1376" w:author="Jason Knievel" w:date="2011-04-19T15:50:00Z">
              <w:rPr/>
            </w:rPrChange>
          </w:rPr>
          <w:t xml:space="preserve"> provided by Dan </w:t>
        </w:r>
        <w:proofErr w:type="spellStart"/>
        <w:r w:rsidR="00F9108D" w:rsidRPr="00F9108D">
          <w:rPr>
            <w:rPrChange w:id="1377" w:author="Jason Knievel" w:date="2011-04-19T15:50:00Z">
              <w:rPr/>
            </w:rPrChange>
          </w:rPr>
          <w:t>Megenhardt</w:t>
        </w:r>
        <w:proofErr w:type="spellEnd"/>
        <w:r w:rsidR="00F9108D" w:rsidRPr="00F9108D">
          <w:rPr>
            <w:rPrChange w:id="1378" w:author="Jason Knievel" w:date="2011-04-19T15:50:00Z">
              <w:rPr/>
            </w:rPrChange>
          </w:rPr>
          <w:t xml:space="preserve">, Dave </w:t>
        </w:r>
        <w:proofErr w:type="spellStart"/>
        <w:r w:rsidR="00F9108D" w:rsidRPr="00F9108D">
          <w:rPr>
            <w:rPrChange w:id="1379" w:author="Jason Knievel" w:date="2011-04-19T15:50:00Z">
              <w:rPr/>
            </w:rPrChange>
          </w:rPr>
          <w:t>Albo</w:t>
        </w:r>
        <w:proofErr w:type="spellEnd"/>
        <w:r w:rsidR="00F9108D" w:rsidRPr="00F9108D">
          <w:rPr>
            <w:rPrChange w:id="1380" w:author="Jason Knievel" w:date="2011-04-19T15:50:00Z">
              <w:rPr/>
            </w:rPrChange>
          </w:rPr>
          <w:t xml:space="preserve">, Carter </w:t>
        </w:r>
        <w:proofErr w:type="spellStart"/>
        <w:r w:rsidR="00F9108D" w:rsidRPr="00F9108D">
          <w:rPr>
            <w:rPrChange w:id="1381" w:author="Jason Knievel" w:date="2011-04-19T15:50:00Z">
              <w:rPr/>
            </w:rPrChange>
          </w:rPr>
          <w:t>Borst</w:t>
        </w:r>
        <w:proofErr w:type="spellEnd"/>
        <w:r w:rsidR="00F9108D" w:rsidRPr="00F9108D">
          <w:rPr>
            <w:rPrChange w:id="1382" w:author="Jason Knievel" w:date="2011-04-19T15:50:00Z">
              <w:rPr/>
            </w:rPrChange>
          </w:rPr>
          <w:t>, Jenny Sun and Ying Zhang</w:t>
        </w:r>
        <w:proofErr w:type="gramEnd"/>
        <w:r w:rsidR="00F9108D" w:rsidRPr="00F9108D">
          <w:rPr>
            <w:rPrChange w:id="1383" w:author="Jason Knievel" w:date="2011-04-19T15:50:00Z">
              <w:rPr/>
            </w:rPrChange>
          </w:rPr>
          <w:t xml:space="preserve">. During the visit, several software configurations </w:t>
        </w:r>
      </w:ins>
      <w:ins w:id="1384" w:author="Jason Knievel" w:date="2011-04-19T15:48:00Z">
        <w:r w:rsidR="00F9108D" w:rsidRPr="00F9108D">
          <w:rPr>
            <w:rPrChange w:id="1385" w:author="Jason Knievel" w:date="2011-04-19T15:50:00Z">
              <w:rPr/>
            </w:rPrChange>
          </w:rPr>
          <w:t>will</w:t>
        </w:r>
      </w:ins>
      <w:ins w:id="1386" w:author="Jason Knievel" w:date="2011-04-19T15:47:00Z">
        <w:r w:rsidR="00F9108D" w:rsidRPr="00F9108D">
          <w:rPr>
            <w:rPrChange w:id="1387" w:author="Jason Knievel" w:date="2011-04-19T15:50:00Z">
              <w:rPr/>
            </w:rPrChange>
          </w:rPr>
          <w:t xml:space="preserve"> </w:t>
        </w:r>
        <w:proofErr w:type="gramStart"/>
        <w:r w:rsidR="00F9108D" w:rsidRPr="00F9108D">
          <w:rPr>
            <w:rPrChange w:id="1388" w:author="Jason Knievel" w:date="2011-04-19T15:50:00Z">
              <w:rPr/>
            </w:rPrChange>
          </w:rPr>
          <w:t>changed</w:t>
        </w:r>
        <w:proofErr w:type="gramEnd"/>
        <w:r w:rsidR="00F9108D" w:rsidRPr="00F9108D">
          <w:rPr>
            <w:rPrChange w:id="1389" w:author="Jason Knievel" w:date="2011-04-19T15:50:00Z">
              <w:rPr/>
            </w:rPrChange>
          </w:rPr>
          <w:t xml:space="preserve"> per RTC forecasters’ request. The human-inserted boundaries </w:t>
        </w:r>
      </w:ins>
      <w:ins w:id="1390" w:author="Jason Knievel" w:date="2011-04-19T15:48:00Z">
        <w:r w:rsidR="00F9108D" w:rsidRPr="00F9108D">
          <w:rPr>
            <w:rPrChange w:id="1391" w:author="Jason Knievel" w:date="2011-04-19T15:50:00Z">
              <w:rPr/>
            </w:rPrChange>
          </w:rPr>
          <w:t>will undergo</w:t>
        </w:r>
      </w:ins>
      <w:ins w:id="1392" w:author="Jason Knievel" w:date="2011-04-19T15:47:00Z">
        <w:r w:rsidR="00F9108D" w:rsidRPr="00F9108D">
          <w:rPr>
            <w:rPrChange w:id="1393" w:author="Jason Knievel" w:date="2011-04-19T15:50:00Z">
              <w:rPr/>
            </w:rPrChange>
          </w:rPr>
          <w:t xml:space="preserve"> final debugging. </w:t>
        </w:r>
      </w:ins>
    </w:p>
    <w:p w:rsidR="00F9108D" w:rsidRPr="00F9108D" w:rsidRDefault="00F9108D" w:rsidP="00F9108D">
      <w:pPr>
        <w:numPr>
          <w:ins w:id="1394" w:author="Jason Knievel" w:date="2011-04-19T15:47:00Z"/>
        </w:numPr>
        <w:autoSpaceDE w:val="0"/>
        <w:autoSpaceDN w:val="0"/>
        <w:adjustRightInd w:val="0"/>
        <w:spacing w:before="120" w:after="120"/>
        <w:rPr>
          <w:ins w:id="1395" w:author="Jason Knievel" w:date="2011-04-19T15:47:00Z"/>
          <w:rPrChange w:id="1396" w:author="Jason Knievel" w:date="2011-04-19T15:50:00Z">
            <w:rPr>
              <w:ins w:id="1397" w:author="Jason Knievel" w:date="2011-04-19T15:47:00Z"/>
            </w:rPr>
          </w:rPrChange>
        </w:rPr>
      </w:pPr>
      <w:ins w:id="1398" w:author="Jason Knievel" w:date="2011-04-19T15:47:00Z">
        <w:r w:rsidRPr="00F9108D">
          <w:rPr>
            <w:rPrChange w:id="1399" w:author="Jason Knievel" w:date="2011-04-19T15:50:00Z">
              <w:rPr/>
            </w:rPrChange>
          </w:rPr>
          <w:t xml:space="preserve">Forecasters </w:t>
        </w:r>
      </w:ins>
      <w:ins w:id="1400" w:author="Jason Knievel" w:date="2011-04-19T15:49:00Z">
        <w:r w:rsidRPr="00F9108D">
          <w:rPr>
            <w:rPrChange w:id="1401" w:author="Jason Knievel" w:date="2011-04-19T15:50:00Z">
              <w:rPr/>
            </w:rPrChange>
          </w:rPr>
          <w:t>will receive</w:t>
        </w:r>
      </w:ins>
      <w:ins w:id="1402" w:author="Jason Knievel" w:date="2011-04-19T15:47:00Z">
        <w:r w:rsidRPr="00F9108D">
          <w:rPr>
            <w:rPrChange w:id="1403" w:author="Jason Knievel" w:date="2011-04-19T15:50:00Z">
              <w:rPr/>
            </w:rPrChange>
          </w:rPr>
          <w:t xml:space="preserve"> briefings on the </w:t>
        </w:r>
        <w:proofErr w:type="spellStart"/>
        <w:r w:rsidRPr="00F9108D">
          <w:rPr>
            <w:rPrChange w:id="1404" w:author="Jason Knievel" w:date="2011-04-19T15:50:00Z">
              <w:rPr/>
            </w:rPrChange>
          </w:rPr>
          <w:t>AutoNowcaster</w:t>
        </w:r>
        <w:proofErr w:type="spellEnd"/>
        <w:r w:rsidRPr="00F9108D">
          <w:rPr>
            <w:rPrChange w:id="1405" w:author="Jason Knievel" w:date="2011-04-19T15:50:00Z">
              <w:rPr/>
            </w:rPrChange>
          </w:rPr>
          <w:t xml:space="preserve">, human-inserted boundary technique and procedures, VDRAS theory and results and lightning products. Forecasters also </w:t>
        </w:r>
      </w:ins>
      <w:ins w:id="1406" w:author="Jason Knievel" w:date="2011-04-19T15:49:00Z">
        <w:r w:rsidRPr="00F9108D">
          <w:rPr>
            <w:rPrChange w:id="1407" w:author="Jason Knievel" w:date="2011-04-19T15:50:00Z">
              <w:rPr/>
            </w:rPrChange>
          </w:rPr>
          <w:t>will receive</w:t>
        </w:r>
      </w:ins>
      <w:ins w:id="1408" w:author="Jason Knievel" w:date="2011-04-19T15:47:00Z">
        <w:r w:rsidRPr="00F9108D">
          <w:rPr>
            <w:rPrChange w:id="1409" w:author="Jason Knievel" w:date="2011-04-19T15:50:00Z">
              <w:rPr/>
            </w:rPrChange>
          </w:rPr>
          <w:t xml:space="preserve"> hands-on training on use of the CIDD display, how to create the Events list for saving good cases and how to stop/</w:t>
        </w:r>
        <w:r w:rsidRPr="00F9108D">
          <w:rPr>
            <w:rPrChange w:id="1410" w:author="Jason Knievel" w:date="2011-04-19T15:50:00Z">
              <w:rPr/>
            </w:rPrChange>
          </w:rPr>
          <w:t>restart the system</w:t>
        </w:r>
        <w:r w:rsidRPr="00F9108D">
          <w:rPr>
            <w:rPrChange w:id="1411" w:author="Jason Knievel" w:date="2011-04-19T15:50:00Z">
              <w:rPr/>
            </w:rPrChange>
          </w:rPr>
          <w:t xml:space="preserve">. </w:t>
        </w:r>
      </w:ins>
    </w:p>
    <w:p w:rsidR="00F9108D" w:rsidRPr="00F9108D" w:rsidRDefault="00F9108D" w:rsidP="00F9108D">
      <w:pPr>
        <w:numPr>
          <w:ins w:id="1412" w:author="Jason Knievel" w:date="2011-04-19T15:47:00Z"/>
        </w:numPr>
        <w:autoSpaceDE w:val="0"/>
        <w:autoSpaceDN w:val="0"/>
        <w:adjustRightInd w:val="0"/>
        <w:spacing w:before="120" w:after="120"/>
        <w:rPr>
          <w:ins w:id="1413" w:author="Jason Knievel" w:date="2011-04-19T15:47:00Z"/>
          <w:rPrChange w:id="1414" w:author="Jason Knievel" w:date="2011-04-19T15:50:00Z">
            <w:rPr>
              <w:ins w:id="1415" w:author="Jason Knievel" w:date="2011-04-19T15:47:00Z"/>
            </w:rPr>
          </w:rPrChange>
        </w:rPr>
      </w:pPr>
      <w:ins w:id="1416" w:author="Jason Knievel" w:date="2011-04-19T15:47:00Z">
        <w:r w:rsidRPr="00F9108D">
          <w:rPr>
            <w:rPrChange w:id="1417" w:author="Jason Knievel" w:date="2011-04-19T15:50:00Z">
              <w:rPr/>
            </w:rPrChange>
          </w:rPr>
          <w:t xml:space="preserve">Tuning of the stability analysis for a low stability regime is underway. Eric made modifications to other regime settings based on observed cases. We continue to monitor ANC forecast performance (following weather events) and make modifications/fixes as necessary. </w:t>
        </w:r>
      </w:ins>
    </w:p>
    <w:p w:rsidR="00F9108D" w:rsidRPr="00F9108D" w:rsidRDefault="00F9108D" w:rsidP="00F9108D">
      <w:pPr>
        <w:numPr>
          <w:ins w:id="1418" w:author="Jason Knievel" w:date="2011-04-19T15:47:00Z"/>
        </w:numPr>
        <w:autoSpaceDE w:val="0"/>
        <w:autoSpaceDN w:val="0"/>
        <w:adjustRightInd w:val="0"/>
        <w:spacing w:before="120" w:after="120"/>
        <w:rPr>
          <w:ins w:id="1419" w:author="Jason Knievel" w:date="2011-04-19T15:47:00Z"/>
          <w:rPrChange w:id="1420" w:author="Jason Knievel" w:date="2011-04-19T15:50:00Z">
            <w:rPr>
              <w:ins w:id="1421" w:author="Jason Knievel" w:date="2011-04-19T15:47:00Z"/>
            </w:rPr>
          </w:rPrChange>
        </w:rPr>
      </w:pPr>
      <w:ins w:id="1422" w:author="Jason Knievel" w:date="2011-04-19T15:47:00Z">
        <w:r w:rsidRPr="00F9108D">
          <w:rPr>
            <w:rPrChange w:id="1423" w:author="Jason Knievel" w:date="2011-04-19T15:50:00Z">
              <w:rPr/>
            </w:rPrChange>
          </w:rPr>
          <w:t xml:space="preserve">Niles configured the </w:t>
        </w:r>
        <w:proofErr w:type="spellStart"/>
        <w:r w:rsidRPr="00F9108D">
          <w:rPr>
            <w:rPrChange w:id="1424" w:author="Jason Knievel" w:date="2011-04-19T15:50:00Z">
              <w:rPr/>
            </w:rPrChange>
          </w:rPr>
          <w:t>Sysview</w:t>
        </w:r>
        <w:proofErr w:type="spellEnd"/>
        <w:r w:rsidRPr="00F9108D">
          <w:rPr>
            <w:rPrChange w:id="1425" w:author="Jason Knievel" w:date="2011-04-19T15:50:00Z">
              <w:rPr/>
            </w:rPrChange>
          </w:rPr>
          <w:t xml:space="preserve"> display so that the operational system can be monitored remotely. </w:t>
        </w:r>
      </w:ins>
    </w:p>
    <w:p w:rsidR="009870C5" w:rsidRPr="00CE25C8" w:rsidDel="00F9108D" w:rsidRDefault="00F9108D" w:rsidP="00F9108D">
      <w:pPr>
        <w:autoSpaceDE w:val="0"/>
        <w:autoSpaceDN w:val="0"/>
        <w:adjustRightInd w:val="0"/>
        <w:spacing w:before="120" w:after="120"/>
        <w:rPr>
          <w:del w:id="1426" w:author="Jason Knievel" w:date="2011-04-19T15:47:00Z"/>
          <w:rPrChange w:id="1427" w:author="Jason Knievel" w:date="2011-04-19T15:50:00Z">
            <w:rPr>
              <w:del w:id="1428" w:author="Jason Knievel" w:date="2011-04-19T15:47:00Z"/>
              <w:color w:val="FF0000"/>
            </w:rPr>
          </w:rPrChange>
        </w:rPr>
      </w:pPr>
      <w:ins w:id="1429" w:author="Jason Knievel" w:date="2011-04-19T15:47:00Z">
        <w:r w:rsidRPr="00F9108D">
          <w:rPr>
            <w:rPrChange w:id="1430" w:author="Jason Knievel" w:date="2011-04-19T15:50:00Z">
              <w:rPr/>
            </w:rPrChange>
          </w:rPr>
          <w:t>Additional pieces of software</w:t>
        </w:r>
        <w:r>
          <w:t xml:space="preserve"> yet to be installed include the dual-polarization particle identification (PID) algorithm and the </w:t>
        </w:r>
        <w:proofErr w:type="spellStart"/>
        <w:r w:rsidRPr="008A513B">
          <w:t>NiwotVerifyFcst</w:t>
        </w:r>
        <w:proofErr w:type="spellEnd"/>
        <w:r>
          <w:t xml:space="preserve"> verification software. The PID algorithm </w:t>
        </w:r>
        <w:r w:rsidRPr="00CE25C8">
          <w:rPr>
            <w:rPrChange w:id="1431" w:author="Jason Knievel" w:date="2011-04-19T15:50:00Z">
              <w:rPr/>
            </w:rPrChange>
          </w:rPr>
          <w:t>needs some tuning since the Armor radar has a 5 cm wavelength and not 10 cm</w:t>
        </w:r>
      </w:ins>
      <w:del w:id="1432" w:author="Jason Knievel" w:date="2011-04-19T15:47:00Z">
        <w:r w:rsidR="009870C5" w:rsidRPr="00CE25C8" w:rsidDel="00F9108D">
          <w:rPr>
            <w:rPrChange w:id="1433" w:author="Jason Knievel" w:date="2011-04-19T15:50:00Z">
              <w:rPr>
                <w:color w:val="FF0000"/>
              </w:rPr>
            </w:rPrChange>
          </w:rPr>
          <w:delText xml:space="preserve"> Many and various tasks involved with the ANC installation at RTC have been accomplished. Progress is good. There have been a few snow storms but no convective weather. </w:delText>
        </w:r>
      </w:del>
    </w:p>
    <w:p w:rsidR="009870C5" w:rsidRPr="00CE25C8" w:rsidDel="00F9108D" w:rsidRDefault="009870C5" w:rsidP="00F9108D">
      <w:pPr>
        <w:autoSpaceDE w:val="0"/>
        <w:autoSpaceDN w:val="0"/>
        <w:adjustRightInd w:val="0"/>
        <w:spacing w:before="120" w:after="120"/>
        <w:rPr>
          <w:del w:id="1434" w:author="Jason Knievel" w:date="2011-04-19T15:47:00Z"/>
          <w:rPrChange w:id="1435" w:author="Jason Knievel" w:date="2011-04-19T15:50:00Z">
            <w:rPr>
              <w:del w:id="1436" w:author="Jason Knievel" w:date="2011-04-19T15:47:00Z"/>
              <w:color w:val="FF0000"/>
            </w:rPr>
          </w:rPrChange>
        </w:rPr>
      </w:pPr>
      <w:del w:id="1437" w:author="Jason Knievel" w:date="2011-04-19T15:47:00Z">
        <w:r w:rsidRPr="00CE25C8" w:rsidDel="00F9108D">
          <w:rPr>
            <w:rPrChange w:id="1438" w:author="Jason Knievel" w:date="2011-04-19T15:50:00Z">
              <w:rPr>
                <w:color w:val="FF0000"/>
              </w:rPr>
            </w:rPrChange>
          </w:rPr>
          <w:delText xml:space="preserve">Our site visit to provide training is planned for the week of March 7-11. </w:delText>
        </w:r>
      </w:del>
    </w:p>
    <w:p w:rsidR="009870C5" w:rsidRPr="00CE25C8" w:rsidDel="00F9108D" w:rsidRDefault="009870C5" w:rsidP="00F9108D">
      <w:pPr>
        <w:autoSpaceDE w:val="0"/>
        <w:autoSpaceDN w:val="0"/>
        <w:adjustRightInd w:val="0"/>
        <w:spacing w:before="120" w:after="120"/>
        <w:rPr>
          <w:del w:id="1439" w:author="Jason Knievel" w:date="2011-04-19T15:47:00Z"/>
          <w:rPrChange w:id="1440" w:author="Jason Knievel" w:date="2011-04-19T15:50:00Z">
            <w:rPr>
              <w:del w:id="1441" w:author="Jason Knievel" w:date="2011-04-19T15:47:00Z"/>
              <w:color w:val="FF0000"/>
            </w:rPr>
          </w:rPrChange>
        </w:rPr>
      </w:pPr>
      <w:del w:id="1442" w:author="Jason Knievel" w:date="2011-04-19T15:47:00Z">
        <w:r w:rsidRPr="00CE25C8" w:rsidDel="00F9108D">
          <w:rPr>
            <w:rPrChange w:id="1443" w:author="Jason Knievel" w:date="2011-04-19T15:50:00Z">
              <w:rPr>
                <w:color w:val="FF0000"/>
              </w:rPr>
            </w:rPrChange>
          </w:rPr>
          <w:delText>Accomplishments include:</w:delText>
        </w:r>
      </w:del>
    </w:p>
    <w:p w:rsidR="009870C5" w:rsidRPr="00CE25C8" w:rsidDel="00F9108D" w:rsidRDefault="009870C5" w:rsidP="00F9108D">
      <w:pPr>
        <w:numPr>
          <w:numberingChange w:id="1444" w:author="Jason Knievel" w:date="2011-03-18T11:11:00Z" w:original="%1:1:0:. "/>
        </w:numPr>
        <w:autoSpaceDE w:val="0"/>
        <w:autoSpaceDN w:val="0"/>
        <w:adjustRightInd w:val="0"/>
        <w:spacing w:before="120" w:after="120"/>
        <w:rPr>
          <w:del w:id="1445" w:author="Jason Knievel" w:date="2011-04-19T15:47:00Z"/>
          <w:rPrChange w:id="1446" w:author="Jason Knievel" w:date="2011-04-19T15:50:00Z">
            <w:rPr>
              <w:del w:id="1447" w:author="Jason Knievel" w:date="2011-04-19T15:47:00Z"/>
              <w:color w:val="FF0000"/>
            </w:rPr>
          </w:rPrChange>
        </w:rPr>
      </w:pPr>
      <w:del w:id="1448" w:author="Jason Knievel" w:date="2011-04-19T15:47:00Z">
        <w:r w:rsidRPr="00CE25C8" w:rsidDel="00F9108D">
          <w:rPr>
            <w:rPrChange w:id="1449" w:author="Jason Knievel" w:date="2011-04-19T15:50:00Z">
              <w:rPr>
                <w:color w:val="FF0000"/>
              </w:rPr>
            </w:rPrChange>
          </w:rPr>
          <w:delText xml:space="preserve">Installation of VDRAS is complete. Three radars are ingested. The VDRAS domain is 100x100 grid points in the horizontal and 15 grid points in the vertical. Grid spacing is 3 km in the horizontal and 0.375 km in the vertical. Current update rate is 15-20 minutes, but Jenny Sun and Ying Zhang are investigating how to increase the update rate. </w:delText>
        </w:r>
      </w:del>
    </w:p>
    <w:p w:rsidR="009870C5" w:rsidRPr="00CE25C8" w:rsidDel="00F9108D" w:rsidRDefault="009870C5" w:rsidP="00F9108D">
      <w:pPr>
        <w:numPr>
          <w:numberingChange w:id="1450" w:author="Jason Knievel" w:date="2011-03-18T11:11:00Z" w:original="%1:2:0:. "/>
        </w:numPr>
        <w:autoSpaceDE w:val="0"/>
        <w:autoSpaceDN w:val="0"/>
        <w:adjustRightInd w:val="0"/>
        <w:spacing w:before="120" w:after="120"/>
        <w:rPr>
          <w:del w:id="1451" w:author="Jason Knievel" w:date="2011-04-19T15:47:00Z"/>
          <w:rPrChange w:id="1452" w:author="Jason Knievel" w:date="2011-04-19T15:50:00Z">
            <w:rPr>
              <w:del w:id="1453" w:author="Jason Knievel" w:date="2011-04-19T15:47:00Z"/>
              <w:color w:val="FF0000"/>
            </w:rPr>
          </w:rPrChange>
        </w:rPr>
      </w:pPr>
      <w:del w:id="1454" w:author="Jason Knievel" w:date="2011-04-19T15:47:00Z">
        <w:r w:rsidRPr="00CE25C8" w:rsidDel="00F9108D">
          <w:rPr>
            <w:rPrChange w:id="1455" w:author="Jason Knievel" w:date="2011-04-19T15:50:00Z">
              <w:rPr>
                <w:color w:val="FF0000"/>
              </w:rPr>
            </w:rPrChange>
          </w:rPr>
          <w:delText xml:space="preserve">Dave Albo and Niles Oien completed debugging the COLIDE code and it is implemented at RTC using two radars: RTC and the Hytop NEXRAD. Efforts to debug the HumanMgr code are underway and near completion. Rick Gazda has assisted with inserting boundaries and polygons at RTC. </w:delText>
        </w:r>
      </w:del>
    </w:p>
    <w:p w:rsidR="009870C5" w:rsidRPr="00CE25C8" w:rsidDel="00F9108D" w:rsidRDefault="009870C5" w:rsidP="00F9108D">
      <w:pPr>
        <w:numPr>
          <w:numberingChange w:id="1456" w:author="Jason Knievel" w:date="2011-03-18T11:11:00Z" w:original="%1:3:0:. "/>
        </w:numPr>
        <w:autoSpaceDE w:val="0"/>
        <w:autoSpaceDN w:val="0"/>
        <w:adjustRightInd w:val="0"/>
        <w:spacing w:before="120" w:after="120"/>
        <w:rPr>
          <w:del w:id="1457" w:author="Jason Knievel" w:date="2011-04-19T15:47:00Z"/>
          <w:rPrChange w:id="1458" w:author="Jason Knievel" w:date="2011-04-19T15:50:00Z">
            <w:rPr>
              <w:del w:id="1459" w:author="Jason Knievel" w:date="2011-04-19T15:47:00Z"/>
              <w:color w:val="FF0000"/>
            </w:rPr>
          </w:rPrChange>
        </w:rPr>
      </w:pPr>
      <w:del w:id="1460" w:author="Jason Knievel" w:date="2011-04-19T15:47:00Z">
        <w:r w:rsidRPr="00CE25C8" w:rsidDel="00F9108D">
          <w:rPr>
            <w:rPrChange w:id="1461" w:author="Jason Knievel" w:date="2011-04-19T15:50:00Z">
              <w:rPr>
                <w:color w:val="FF0000"/>
              </w:rPr>
            </w:rPrChange>
          </w:rPr>
          <w:delText xml:space="preserve">The reflectivity-based, short-term lightning potential code was implemented. </w:delText>
        </w:r>
      </w:del>
    </w:p>
    <w:p w:rsidR="009870C5" w:rsidRPr="00CE25C8" w:rsidDel="00F9108D" w:rsidRDefault="009870C5" w:rsidP="00F9108D">
      <w:pPr>
        <w:numPr>
          <w:numberingChange w:id="1462" w:author="Jason Knievel" w:date="2011-03-18T11:11:00Z" w:original="%1:4:0:. "/>
        </w:numPr>
        <w:autoSpaceDE w:val="0"/>
        <w:autoSpaceDN w:val="0"/>
        <w:adjustRightInd w:val="0"/>
        <w:spacing w:before="120" w:after="120"/>
        <w:rPr>
          <w:del w:id="1463" w:author="Jason Knievel" w:date="2011-04-19T15:47:00Z"/>
          <w:rPrChange w:id="1464" w:author="Jason Knievel" w:date="2011-04-19T15:50:00Z">
            <w:rPr>
              <w:del w:id="1465" w:author="Jason Knievel" w:date="2011-04-19T15:47:00Z"/>
              <w:color w:val="FF0000"/>
            </w:rPr>
          </w:rPrChange>
        </w:rPr>
      </w:pPr>
      <w:del w:id="1466" w:author="Jason Knievel" w:date="2011-04-19T15:47:00Z">
        <w:r w:rsidRPr="00CE25C8" w:rsidDel="00F9108D">
          <w:rPr>
            <w:rPrChange w:id="1467" w:author="Jason Knievel" w:date="2011-04-19T15:50:00Z">
              <w:rPr>
                <w:color w:val="FF0000"/>
              </w:rPr>
            </w:rPrChange>
          </w:rPr>
          <w:delText xml:space="preserve">The stability analysis was implemented and initial settings made for the RTC environment using the Dallas WFO settings. Settings will be revisited during the onsite visit, based on forecaster feedback. </w:delText>
        </w:r>
      </w:del>
    </w:p>
    <w:p w:rsidR="009870C5" w:rsidRPr="00CE25C8" w:rsidDel="00F9108D" w:rsidRDefault="009870C5" w:rsidP="00F9108D">
      <w:pPr>
        <w:numPr>
          <w:numberingChange w:id="1468" w:author="Jason Knievel" w:date="2011-03-18T11:11:00Z" w:original="%1:5:0:. "/>
        </w:numPr>
        <w:autoSpaceDE w:val="0"/>
        <w:autoSpaceDN w:val="0"/>
        <w:adjustRightInd w:val="0"/>
        <w:spacing w:before="120" w:after="120"/>
        <w:rPr>
          <w:del w:id="1469" w:author="Jason Knievel" w:date="2011-04-19T15:47:00Z"/>
          <w:rPrChange w:id="1470" w:author="Jason Knievel" w:date="2011-04-19T15:50:00Z">
            <w:rPr>
              <w:del w:id="1471" w:author="Jason Knievel" w:date="2011-04-19T15:47:00Z"/>
              <w:color w:val="FF0000"/>
            </w:rPr>
          </w:rPrChange>
        </w:rPr>
      </w:pPr>
      <w:del w:id="1472" w:author="Jason Knievel" w:date="2011-04-19T15:47:00Z">
        <w:r w:rsidRPr="00CE25C8" w:rsidDel="00F9108D">
          <w:rPr>
            <w:rPrChange w:id="1473" w:author="Jason Knievel" w:date="2011-04-19T15:50:00Z">
              <w:rPr>
                <w:color w:val="FF0000"/>
              </w:rPr>
            </w:rPrChange>
          </w:rPr>
          <w:delText>The problem with not getting all the NWS soundings was fixed. The station list needed updating.</w:delText>
        </w:r>
      </w:del>
    </w:p>
    <w:p w:rsidR="009870C5" w:rsidRPr="00CE25C8" w:rsidDel="00F9108D" w:rsidRDefault="009870C5" w:rsidP="00F9108D">
      <w:pPr>
        <w:numPr>
          <w:numberingChange w:id="1474" w:author="Jason Knievel" w:date="2011-03-18T11:11:00Z" w:original="%1:6:0:. "/>
        </w:numPr>
        <w:autoSpaceDE w:val="0"/>
        <w:autoSpaceDN w:val="0"/>
        <w:adjustRightInd w:val="0"/>
        <w:spacing w:before="120" w:after="120"/>
        <w:rPr>
          <w:del w:id="1475" w:author="Jason Knievel" w:date="2011-04-19T15:47:00Z"/>
          <w:rPrChange w:id="1476" w:author="Jason Knievel" w:date="2011-04-19T15:50:00Z">
            <w:rPr>
              <w:del w:id="1477" w:author="Jason Knievel" w:date="2011-04-19T15:47:00Z"/>
              <w:color w:val="FF0000"/>
            </w:rPr>
          </w:rPrChange>
        </w:rPr>
      </w:pPr>
      <w:del w:id="1478" w:author="Jason Knievel" w:date="2011-04-19T15:47:00Z">
        <w:r w:rsidRPr="00CE25C8" w:rsidDel="00F9108D">
          <w:rPr>
            <w:rPrChange w:id="1479" w:author="Jason Knievel" w:date="2011-04-19T15:50:00Z">
              <w:rPr>
                <w:color w:val="FF0000"/>
              </w:rPr>
            </w:rPrChange>
          </w:rPr>
          <w:delText xml:space="preserve">Modifications to the CIDD parameter file have been made at the request of Rick Gazda. New map files have been constructed. </w:delText>
        </w:r>
      </w:del>
    </w:p>
    <w:p w:rsidR="009870C5" w:rsidRPr="00CE25C8" w:rsidDel="00F9108D" w:rsidRDefault="009870C5" w:rsidP="00F9108D">
      <w:pPr>
        <w:numPr>
          <w:numberingChange w:id="1480" w:author="Jason Knievel" w:date="2011-03-18T11:11:00Z" w:original="%1:7:0:. "/>
        </w:numPr>
        <w:autoSpaceDE w:val="0"/>
        <w:autoSpaceDN w:val="0"/>
        <w:adjustRightInd w:val="0"/>
        <w:spacing w:before="120" w:after="120"/>
        <w:rPr>
          <w:del w:id="1481" w:author="Jason Knievel" w:date="2011-04-19T15:47:00Z"/>
          <w:rPrChange w:id="1482" w:author="Jason Knievel" w:date="2011-04-19T15:50:00Z">
            <w:rPr>
              <w:del w:id="1483" w:author="Jason Knievel" w:date="2011-04-19T15:47:00Z"/>
              <w:color w:val="FF0000"/>
            </w:rPr>
          </w:rPrChange>
        </w:rPr>
      </w:pPr>
      <w:del w:id="1484" w:author="Jason Knievel" w:date="2011-04-19T15:47:00Z">
        <w:r w:rsidRPr="00CE25C8" w:rsidDel="00F9108D">
          <w:rPr>
            <w:rPrChange w:id="1485" w:author="Jason Knievel" w:date="2011-04-19T15:50:00Z">
              <w:rPr>
                <w:color w:val="FF0000"/>
              </w:rPr>
            </w:rPrChange>
          </w:rPr>
          <w:delText xml:space="preserve">Niles has investigated using NiwotVerifyFcst at RTC to provide verification statistics on performance. </w:delText>
        </w:r>
      </w:del>
    </w:p>
    <w:p w:rsidR="009870C5" w:rsidRPr="00CE25C8" w:rsidDel="00F9108D" w:rsidRDefault="009870C5" w:rsidP="00F9108D">
      <w:pPr>
        <w:autoSpaceDE w:val="0"/>
        <w:autoSpaceDN w:val="0"/>
        <w:adjustRightInd w:val="0"/>
        <w:spacing w:before="120" w:after="120"/>
        <w:rPr>
          <w:del w:id="1486" w:author="Jason Knievel" w:date="2011-04-19T15:47:00Z"/>
          <w:rPrChange w:id="1487" w:author="Jason Knievel" w:date="2011-04-19T15:50:00Z">
            <w:rPr>
              <w:del w:id="1488" w:author="Jason Knievel" w:date="2011-04-19T15:47:00Z"/>
              <w:color w:val="FF0000"/>
            </w:rPr>
          </w:rPrChange>
        </w:rPr>
      </w:pPr>
      <w:del w:id="1489" w:author="Jason Knievel" w:date="2011-04-19T15:47:00Z">
        <w:r w:rsidRPr="00CE25C8" w:rsidDel="00F9108D">
          <w:rPr>
            <w:rPrChange w:id="1490" w:author="Jason Knievel" w:date="2011-04-19T15:50:00Z">
              <w:rPr>
                <w:color w:val="FF0000"/>
              </w:rPr>
            </w:rPrChange>
          </w:rPr>
          <w:delText>The agenda for the site visit is as follows:</w:delText>
        </w:r>
      </w:del>
    </w:p>
    <w:p w:rsidR="009870C5" w:rsidRPr="00CE25C8" w:rsidDel="00F9108D" w:rsidRDefault="009870C5" w:rsidP="00F9108D">
      <w:pPr>
        <w:autoSpaceDE w:val="0"/>
        <w:autoSpaceDN w:val="0"/>
        <w:adjustRightInd w:val="0"/>
        <w:spacing w:before="120" w:after="120"/>
        <w:rPr>
          <w:del w:id="1491" w:author="Jason Knievel" w:date="2011-04-19T15:47:00Z"/>
          <w:rPrChange w:id="1492" w:author="Jason Knievel" w:date="2011-04-19T15:50:00Z">
            <w:rPr>
              <w:del w:id="1493" w:author="Jason Knievel" w:date="2011-04-19T15:47:00Z"/>
              <w:color w:val="FF0000"/>
            </w:rPr>
          </w:rPrChange>
        </w:rPr>
      </w:pPr>
      <w:del w:id="1494" w:author="Jason Knievel" w:date="2011-04-19T15:47:00Z">
        <w:r w:rsidRPr="00CE25C8" w:rsidDel="00F9108D">
          <w:rPr>
            <w:rPrChange w:id="1495" w:author="Jason Knievel" w:date="2011-04-19T15:50:00Z">
              <w:rPr>
                <w:color w:val="FF0000"/>
              </w:rPr>
            </w:rPrChange>
          </w:rPr>
          <w:br/>
          <w:delText>Monday: NCAR does system check out and debugging.</w:delText>
        </w:r>
      </w:del>
    </w:p>
    <w:p w:rsidR="009870C5" w:rsidRPr="00CE25C8" w:rsidDel="00F9108D" w:rsidRDefault="009870C5" w:rsidP="00F9108D">
      <w:pPr>
        <w:autoSpaceDE w:val="0"/>
        <w:autoSpaceDN w:val="0"/>
        <w:adjustRightInd w:val="0"/>
        <w:spacing w:before="120" w:after="120"/>
        <w:rPr>
          <w:del w:id="1496" w:author="Jason Knievel" w:date="2011-04-19T15:47:00Z"/>
          <w:rPrChange w:id="1497" w:author="Jason Knievel" w:date="2011-04-19T15:50:00Z">
            <w:rPr>
              <w:del w:id="1498" w:author="Jason Knievel" w:date="2011-04-19T15:47:00Z"/>
              <w:color w:val="FF0000"/>
            </w:rPr>
          </w:rPrChange>
        </w:rPr>
      </w:pPr>
      <w:del w:id="1499" w:author="Jason Knievel" w:date="2011-04-19T15:47:00Z">
        <w:r w:rsidRPr="00CE25C8" w:rsidDel="00F9108D">
          <w:rPr>
            <w:rPrChange w:id="1500" w:author="Jason Knievel" w:date="2011-04-19T15:50:00Z">
              <w:rPr>
                <w:color w:val="FF0000"/>
              </w:rPr>
            </w:rPrChange>
          </w:rPr>
          <w:delText>Tuesday: Briefing by the RTC forecasters of their operational needs and typical synoptic regimes. Briefing by NCAR on the theory and use of the ANC. Hands-on forecaster demonstrations with ANC. Kessinger and Deierling meet with Walt Petersen and Larry Carrey to discuss other collaborations.</w:delText>
        </w:r>
      </w:del>
    </w:p>
    <w:p w:rsidR="009870C5" w:rsidRPr="00CE25C8" w:rsidDel="00F9108D" w:rsidRDefault="009870C5" w:rsidP="00F9108D">
      <w:pPr>
        <w:autoSpaceDE w:val="0"/>
        <w:autoSpaceDN w:val="0"/>
        <w:adjustRightInd w:val="0"/>
        <w:spacing w:before="120" w:after="120"/>
        <w:rPr>
          <w:del w:id="1501" w:author="Jason Knievel" w:date="2011-04-19T15:47:00Z"/>
          <w:rPrChange w:id="1502" w:author="Jason Knievel" w:date="2011-04-19T15:50:00Z">
            <w:rPr>
              <w:del w:id="1503" w:author="Jason Knievel" w:date="2011-04-19T15:47:00Z"/>
              <w:color w:val="FF0000"/>
            </w:rPr>
          </w:rPrChange>
        </w:rPr>
      </w:pPr>
      <w:del w:id="1504" w:author="Jason Knievel" w:date="2011-04-19T15:47:00Z">
        <w:r w:rsidRPr="00CE25C8" w:rsidDel="00F9108D">
          <w:rPr>
            <w:rPrChange w:id="1505" w:author="Jason Knievel" w:date="2011-04-19T15:50:00Z">
              <w:rPr>
                <w:color w:val="FF0000"/>
              </w:rPr>
            </w:rPrChange>
          </w:rPr>
          <w:delText xml:space="preserve">Wednesday: Briefing by NCAR on WeatherBug and total lightning products, WRF-based lightning potential product and short-term, reflectivity-based lightning potential product. Briefing by NCAR on use and theory of VDRAS. Hands-on forecaster demonstrations with ANC. </w:delText>
        </w:r>
      </w:del>
    </w:p>
    <w:p w:rsidR="00532FEF" w:rsidRPr="00CE25C8" w:rsidRDefault="009870C5" w:rsidP="00F9108D">
      <w:pPr>
        <w:autoSpaceDE w:val="0"/>
        <w:autoSpaceDN w:val="0"/>
        <w:adjustRightInd w:val="0"/>
        <w:spacing w:before="120" w:after="120"/>
        <w:rPr>
          <w:rPrChange w:id="1506" w:author="Jason Knievel" w:date="2011-04-19T15:50:00Z">
            <w:rPr>
              <w:color w:val="FF0000"/>
            </w:rPr>
          </w:rPrChange>
        </w:rPr>
      </w:pPr>
      <w:del w:id="1507" w:author="Jason Knievel" w:date="2011-04-19T15:47:00Z">
        <w:r w:rsidRPr="00CE25C8" w:rsidDel="00F9108D">
          <w:rPr>
            <w:rPrChange w:id="1508" w:author="Jason Knievel" w:date="2011-04-19T15:50:00Z">
              <w:rPr>
                <w:color w:val="FF0000"/>
              </w:rPr>
            </w:rPrChange>
          </w:rPr>
          <w:delText>Thursday and Friday: Hands-on forecaster demonstrations with ANC</w:delText>
        </w:r>
      </w:del>
      <w:r w:rsidRPr="00CE25C8">
        <w:rPr>
          <w:rPrChange w:id="1509" w:author="Jason Knievel" w:date="2011-04-19T15:50:00Z">
            <w:rPr>
              <w:color w:val="FF0000"/>
            </w:rPr>
          </w:rPrChange>
        </w:rPr>
        <w:t>.</w:t>
      </w:r>
    </w:p>
    <w:p w:rsidR="00532FEF" w:rsidRPr="00CE25C8" w:rsidRDefault="00532FEF" w:rsidP="00532FEF">
      <w:pPr>
        <w:ind w:left="360" w:hanging="360"/>
        <w:rPr>
          <w:rPrChange w:id="1510" w:author="Jason Knievel" w:date="2011-04-19T15:50:00Z">
            <w:rPr>
              <w:color w:val="FF0000"/>
            </w:rPr>
          </w:rPrChange>
        </w:rPr>
      </w:pPr>
    </w:p>
    <w:p w:rsidR="00532FEF" w:rsidRPr="00DE038A" w:rsidRDefault="00532FEF" w:rsidP="00532FEF">
      <w:pPr>
        <w:numPr>
          <w:ilvl w:val="0"/>
          <w:numId w:val="15"/>
          <w:numberingChange w:id="1511" w:author="Jason Knievel" w:date="2011-03-18T11:11:00Z" w:original="%1:2:3:."/>
        </w:numPr>
        <w:ind w:left="360" w:hanging="360"/>
        <w:rPr>
          <w:rPrChange w:id="1512" w:author="Jason Knievel" w:date="2011-04-19T15:53:00Z">
            <w:rPr>
              <w:color w:val="FF0000"/>
            </w:rPr>
          </w:rPrChange>
        </w:rPr>
      </w:pPr>
      <w:r w:rsidRPr="00DE038A">
        <w:rPr>
          <w:rPrChange w:id="1513" w:author="Jason Knievel" w:date="2011-04-19T15:53:00Z">
            <w:rPr>
              <w:color w:val="FF0000"/>
            </w:rPr>
          </w:rPrChange>
        </w:rPr>
        <w:t>Implementation of probabilistic forecasts of lightning at WSMR</w:t>
      </w:r>
      <w:r w:rsidR="00AD3240" w:rsidRPr="00DE038A">
        <w:rPr>
          <w:rPrChange w:id="1514" w:author="Jason Knievel" w:date="2011-04-19T15:53:00Z">
            <w:rPr>
              <w:color w:val="FF0000"/>
            </w:rPr>
          </w:rPrChange>
        </w:rPr>
        <w:t xml:space="preserve"> and RTC</w:t>
      </w:r>
    </w:p>
    <w:p w:rsidR="00A143B2" w:rsidRPr="00DE038A" w:rsidRDefault="00532FEF" w:rsidP="009870C5">
      <w:pPr>
        <w:rPr>
          <w:rPrChange w:id="1515" w:author="Jason Knievel" w:date="2011-04-19T15:53:00Z">
            <w:rPr>
              <w:color w:val="FF0000"/>
            </w:rPr>
          </w:rPrChange>
        </w:rPr>
      </w:pPr>
      <w:r w:rsidRPr="00DE038A">
        <w:rPr>
          <w:u w:val="single"/>
          <w:rPrChange w:id="1516" w:author="Jason Knievel" w:date="2011-04-19T15:53:00Z">
            <w:rPr>
              <w:color w:val="FF0000"/>
              <w:u w:val="single"/>
            </w:rPr>
          </w:rPrChange>
        </w:rPr>
        <w:t>Report:</w:t>
      </w:r>
      <w:r w:rsidRPr="00DE038A">
        <w:rPr>
          <w:rPrChange w:id="1517" w:author="Jason Knievel" w:date="2011-04-19T15:53:00Z">
            <w:rPr>
              <w:color w:val="FF0000"/>
            </w:rPr>
          </w:rPrChange>
        </w:rPr>
        <w:t xml:space="preserve"> </w:t>
      </w:r>
      <w:ins w:id="1518" w:author="Jason Knievel" w:date="2011-04-19T15:50:00Z">
        <w:r w:rsidR="00F9108D" w:rsidRPr="00DE038A">
          <w:rPr>
            <w:rPrChange w:id="1519" w:author="Jason Knievel" w:date="2011-04-19T15:53:00Z">
              <w:rPr>
                <w:color w:val="FF0000"/>
              </w:rPr>
            </w:rPrChange>
          </w:rPr>
          <w:t xml:space="preserve"> </w:t>
        </w:r>
        <w:r w:rsidR="00F9108D" w:rsidRPr="00DE038A">
          <w:rPr>
            <w:rPrChange w:id="1520" w:author="Jason Knievel" w:date="2011-04-19T15:53:00Z">
              <w:rPr/>
            </w:rPrChange>
          </w:rPr>
          <w:t xml:space="preserve">The RTFDDA-based lightning potential forecasts and the radar-reflectivity based </w:t>
        </w:r>
        <w:proofErr w:type="gramStart"/>
        <w:r w:rsidR="00F9108D" w:rsidRPr="00DE038A">
          <w:rPr>
            <w:rPrChange w:id="1521" w:author="Jason Knievel" w:date="2011-04-19T15:53:00Z">
              <w:rPr/>
            </w:rPrChange>
          </w:rPr>
          <w:t>short term</w:t>
        </w:r>
        <w:proofErr w:type="gramEnd"/>
        <w:r w:rsidR="00F9108D" w:rsidRPr="00DE038A">
          <w:rPr>
            <w:rPrChange w:id="1522" w:author="Jason Knievel" w:date="2011-04-19T15:53:00Z">
              <w:rPr/>
            </w:rPrChange>
          </w:rPr>
          <w:t xml:space="preserve"> lightning potential programs were installed at RTC. Some tuning for RTC application is needed and is in process. </w:t>
        </w:r>
      </w:ins>
      <w:del w:id="1523" w:author="Jason Knievel" w:date="2011-04-19T15:50:00Z">
        <w:r w:rsidR="009870C5" w:rsidRPr="00DE038A" w:rsidDel="00F9108D">
          <w:rPr>
            <w:rPrChange w:id="1524" w:author="Jason Knievel" w:date="2011-04-19T15:53:00Z">
              <w:rPr>
                <w:color w:val="FF0000"/>
              </w:rPr>
            </w:rPrChange>
          </w:rPr>
          <w:delText xml:space="preserve">  For the RTC implementation, Wiebke is examining model microphysics from current WRF runs to aid in the comparison of the Thompson microphysics scheme to the Lin microphysics scheme. She will also evaluate usage of snow/hail/rainfall predictions and possible changes to the WRF-based lightning potential product if the switch to Thompson microphysics is made.</w:delText>
        </w:r>
      </w:del>
      <w:r w:rsidR="00A143B2" w:rsidRPr="00DE038A">
        <w:rPr>
          <w:rPrChange w:id="1525" w:author="Jason Knievel" w:date="2011-04-19T15:53:00Z">
            <w:rPr>
              <w:color w:val="FF0000"/>
            </w:rPr>
          </w:rPrChange>
        </w:rPr>
        <w:br/>
      </w:r>
    </w:p>
    <w:p w:rsidR="00532FEF" w:rsidRPr="00DE038A" w:rsidRDefault="00857E35" w:rsidP="00CE25C8">
      <w:pPr>
        <w:numPr>
          <w:ilvl w:val="0"/>
          <w:numId w:val="15"/>
          <w:numberingChange w:id="1526" w:author="Jason Knievel" w:date="2011-03-18T11:11:00Z" w:original="%1:3:3:."/>
        </w:numPr>
        <w:ind w:left="360" w:hanging="360"/>
        <w:rPr>
          <w:rPrChange w:id="1527" w:author="Jason Knievel" w:date="2011-04-19T15:53:00Z">
            <w:rPr>
              <w:color w:val="FF0000"/>
            </w:rPr>
          </w:rPrChange>
        </w:rPr>
        <w:pPrChange w:id="1528" w:author="Jason Knievel" w:date="2011-04-19T15:51:00Z">
          <w:pPr>
            <w:numPr>
              <w:numId w:val="15"/>
            </w:numPr>
            <w:tabs>
              <w:tab w:val="num" w:pos="360"/>
            </w:tabs>
            <w:ind w:left="360" w:hanging="360"/>
          </w:pPr>
        </w:pPrChange>
      </w:pPr>
      <w:r w:rsidRPr="00DE038A">
        <w:rPr>
          <w:rPrChange w:id="1529" w:author="Jason Knievel" w:date="2011-04-19T15:53:00Z">
            <w:rPr>
              <w:color w:val="FF0000"/>
            </w:rPr>
          </w:rPrChange>
        </w:rPr>
        <w:t>Maintenance and o</w:t>
      </w:r>
      <w:r w:rsidR="00532FEF" w:rsidRPr="00DE038A">
        <w:rPr>
          <w:rPrChange w:id="1530" w:author="Jason Knievel" w:date="2011-04-19T15:53:00Z">
            <w:rPr>
              <w:color w:val="FF0000"/>
            </w:rPr>
          </w:rPrChange>
        </w:rPr>
        <w:t xml:space="preserve">perational support </w:t>
      </w:r>
      <w:r w:rsidRPr="00DE038A">
        <w:rPr>
          <w:rPrChange w:id="1531" w:author="Jason Knievel" w:date="2011-04-19T15:53:00Z">
            <w:rPr>
              <w:color w:val="FF0000"/>
            </w:rPr>
          </w:rPrChange>
        </w:rPr>
        <w:t>of</w:t>
      </w:r>
      <w:r w:rsidR="00532FEF" w:rsidRPr="00DE038A">
        <w:rPr>
          <w:rPrChange w:id="1532" w:author="Jason Knievel" w:date="2011-04-19T15:53:00Z">
            <w:rPr>
              <w:color w:val="FF0000"/>
            </w:rPr>
          </w:rPrChange>
        </w:rPr>
        <w:t xml:space="preserve"> ANC </w:t>
      </w:r>
      <w:r w:rsidR="00A143B2" w:rsidRPr="00DE038A">
        <w:rPr>
          <w:rPrChange w:id="1533" w:author="Jason Knievel" w:date="2011-04-19T15:53:00Z">
            <w:rPr>
              <w:color w:val="FF0000"/>
            </w:rPr>
          </w:rPrChange>
        </w:rPr>
        <w:t xml:space="preserve">and related tools </w:t>
      </w:r>
      <w:r w:rsidR="00532FEF" w:rsidRPr="00DE038A">
        <w:rPr>
          <w:rPrChange w:id="1534" w:author="Jason Knievel" w:date="2011-04-19T15:53:00Z">
            <w:rPr>
              <w:color w:val="FF0000"/>
            </w:rPr>
          </w:rPrChange>
        </w:rPr>
        <w:t>at WSMR and other ranges</w:t>
      </w:r>
    </w:p>
    <w:p w:rsidR="00CE25C8" w:rsidRPr="00DE038A" w:rsidRDefault="00532FEF" w:rsidP="00CE25C8">
      <w:pPr>
        <w:numPr>
          <w:ins w:id="1535" w:author="Jason Knievel" w:date="2011-04-19T15:51:00Z"/>
        </w:numPr>
        <w:rPr>
          <w:ins w:id="1536" w:author="Jason Knievel" w:date="2011-04-19T15:51:00Z"/>
          <w:rPrChange w:id="1537" w:author="Jason Knievel" w:date="2011-04-19T15:53:00Z">
            <w:rPr>
              <w:ins w:id="1538" w:author="Jason Knievel" w:date="2011-04-19T15:51:00Z"/>
            </w:rPr>
          </w:rPrChange>
        </w:rPr>
        <w:pPrChange w:id="1539" w:author="Jason Knievel" w:date="2011-04-19T15:52:00Z">
          <w:pPr>
            <w:spacing w:before="120" w:after="120"/>
          </w:pPr>
        </w:pPrChange>
      </w:pPr>
      <w:r w:rsidRPr="00DE038A">
        <w:rPr>
          <w:u w:val="single"/>
          <w:rPrChange w:id="1540" w:author="Jason Knievel" w:date="2011-04-19T15:53:00Z">
            <w:rPr>
              <w:color w:val="FF0000"/>
              <w:u w:val="single"/>
            </w:rPr>
          </w:rPrChange>
        </w:rPr>
        <w:t>Report:</w:t>
      </w:r>
      <w:r w:rsidRPr="00DE038A">
        <w:rPr>
          <w:rPrChange w:id="1541" w:author="Jason Knievel" w:date="2011-04-19T15:53:00Z">
            <w:rPr>
              <w:color w:val="FF0000"/>
            </w:rPr>
          </w:rPrChange>
        </w:rPr>
        <w:t xml:space="preserve"> </w:t>
      </w:r>
      <w:ins w:id="1542" w:author="Jason Knievel" w:date="2011-04-19T15:51:00Z">
        <w:r w:rsidR="00CE25C8" w:rsidRPr="00DE038A">
          <w:rPr>
            <w:rPrChange w:id="1543" w:author="Jason Knievel" w:date="2011-04-19T15:53:00Z">
              <w:rPr/>
            </w:rPrChange>
          </w:rPr>
          <w:t xml:space="preserve">The comparison study between the </w:t>
        </w:r>
        <w:proofErr w:type="spellStart"/>
        <w:r w:rsidR="00CE25C8" w:rsidRPr="00DE038A">
          <w:rPr>
            <w:rPrChange w:id="1544" w:author="Jason Knievel" w:date="2011-04-19T15:53:00Z">
              <w:rPr/>
            </w:rPrChange>
          </w:rPr>
          <w:t>WeatherBug</w:t>
        </w:r>
        <w:proofErr w:type="spellEnd"/>
        <w:r w:rsidR="00CE25C8" w:rsidRPr="00DE038A">
          <w:rPr>
            <w:rPrChange w:id="1545" w:author="Jason Knievel" w:date="2011-04-19T15:53:00Z">
              <w:rPr/>
            </w:rPrChange>
          </w:rPr>
          <w:t xml:space="preserve">, LMA and NLDN lightning data sets nears completion. </w:t>
        </w:r>
        <w:proofErr w:type="spellStart"/>
        <w:r w:rsidR="00CE25C8" w:rsidRPr="00DE038A">
          <w:rPr>
            <w:rPrChange w:id="1546" w:author="Jason Knievel" w:date="2011-04-19T15:53:00Z">
              <w:rPr/>
            </w:rPrChange>
          </w:rPr>
          <w:t>Wiebke</w:t>
        </w:r>
        <w:proofErr w:type="spellEnd"/>
        <w:r w:rsidR="00CE25C8" w:rsidRPr="00DE038A">
          <w:rPr>
            <w:rPrChange w:id="1547" w:author="Jason Knievel" w:date="2011-04-19T15:53:00Z">
              <w:rPr/>
            </w:rPrChange>
          </w:rPr>
          <w:t xml:space="preserve"> will present results at the April IPR.</w:t>
        </w:r>
      </w:ins>
    </w:p>
    <w:p w:rsidR="00CE25C8" w:rsidRPr="00DE038A" w:rsidRDefault="00CE25C8" w:rsidP="00CE25C8">
      <w:pPr>
        <w:numPr>
          <w:ins w:id="1548" w:author="Jason Knievel" w:date="2011-04-19T15:51:00Z"/>
        </w:numPr>
        <w:autoSpaceDE w:val="0"/>
        <w:autoSpaceDN w:val="0"/>
        <w:adjustRightInd w:val="0"/>
        <w:ind w:firstLine="720"/>
        <w:rPr>
          <w:ins w:id="1549" w:author="Jason Knievel" w:date="2011-04-19T15:51:00Z"/>
          <w:rPrChange w:id="1550" w:author="Jason Knievel" w:date="2011-04-19T15:53:00Z">
            <w:rPr>
              <w:ins w:id="1551" w:author="Jason Knievel" w:date="2011-04-19T15:51:00Z"/>
            </w:rPr>
          </w:rPrChange>
        </w:rPr>
        <w:pPrChange w:id="1552" w:author="Jason Knievel" w:date="2011-04-19T15:52:00Z">
          <w:pPr>
            <w:autoSpaceDE w:val="0"/>
            <w:autoSpaceDN w:val="0"/>
            <w:adjustRightInd w:val="0"/>
          </w:pPr>
        </w:pPrChange>
      </w:pPr>
      <w:ins w:id="1553" w:author="Jason Knievel" w:date="2011-04-19T15:51:00Z">
        <w:r w:rsidRPr="00DE038A">
          <w:rPr>
            <w:rPrChange w:id="1554" w:author="Jason Knievel" w:date="2011-04-19T15:53:00Z">
              <w:rPr/>
            </w:rPrChange>
          </w:rPr>
          <w:t xml:space="preserve">Errors in the reflectivity computation within the WRF have been found, corrected and installed at RTC. </w:t>
        </w:r>
      </w:ins>
      <w:ins w:id="1555" w:author="Jason Knievel" w:date="2011-04-19T15:52:00Z">
        <w:r w:rsidRPr="00DE038A">
          <w:rPr>
            <w:rPrChange w:id="1556" w:author="Jason Knievel" w:date="2011-04-19T15:53:00Z">
              <w:rPr/>
            </w:rPrChange>
          </w:rPr>
          <w:t xml:space="preserve"> </w:t>
        </w:r>
      </w:ins>
      <w:ins w:id="1557" w:author="Jason Knievel" w:date="2011-04-19T15:51:00Z">
        <w:r w:rsidRPr="00DE038A">
          <w:rPr>
            <w:rPrChange w:id="1558" w:author="Jason Knievel" w:date="2011-04-19T15:53:00Z">
              <w:rPr/>
            </w:rPrChange>
          </w:rPr>
          <w:t>Installation at WSMR will follow in April.</w:t>
        </w:r>
      </w:ins>
    </w:p>
    <w:p w:rsidR="00CE25C8" w:rsidRPr="00DE038A" w:rsidRDefault="00CE25C8" w:rsidP="00CE25C8">
      <w:pPr>
        <w:numPr>
          <w:ins w:id="1559" w:author="Jason Knievel" w:date="2011-04-19T15:51:00Z"/>
        </w:numPr>
        <w:autoSpaceDE w:val="0"/>
        <w:autoSpaceDN w:val="0"/>
        <w:adjustRightInd w:val="0"/>
        <w:ind w:firstLine="720"/>
        <w:rPr>
          <w:ins w:id="1560" w:author="Jason Knievel" w:date="2011-04-19T15:51:00Z"/>
          <w:rPrChange w:id="1561" w:author="Jason Knievel" w:date="2011-04-19T15:53:00Z">
            <w:rPr>
              <w:ins w:id="1562" w:author="Jason Knievel" w:date="2011-04-19T15:51:00Z"/>
            </w:rPr>
          </w:rPrChange>
        </w:rPr>
        <w:pPrChange w:id="1563" w:author="Jason Knievel" w:date="2011-04-19T15:52:00Z">
          <w:pPr>
            <w:autoSpaceDE w:val="0"/>
            <w:autoSpaceDN w:val="0"/>
            <w:adjustRightInd w:val="0"/>
          </w:pPr>
        </w:pPrChange>
      </w:pPr>
      <w:ins w:id="1564" w:author="Jason Knievel" w:date="2011-04-19T15:51:00Z">
        <w:r w:rsidRPr="00DE038A">
          <w:rPr>
            <w:rPrChange w:id="1565" w:author="Jason Knievel" w:date="2011-04-19T15:53:00Z">
              <w:rPr/>
            </w:rPrChange>
          </w:rPr>
          <w:t xml:space="preserve">Distribution of </w:t>
        </w:r>
        <w:proofErr w:type="spellStart"/>
        <w:r w:rsidRPr="00DE038A">
          <w:rPr>
            <w:rPrChange w:id="1566" w:author="Jason Knievel" w:date="2011-04-19T15:53:00Z">
              <w:rPr/>
            </w:rPrChange>
          </w:rPr>
          <w:t>Weatherbug</w:t>
        </w:r>
        <w:proofErr w:type="spellEnd"/>
        <w:r w:rsidRPr="00DE038A">
          <w:rPr>
            <w:rPrChange w:id="1567" w:author="Jason Knievel" w:date="2011-04-19T15:53:00Z">
              <w:rPr/>
            </w:rPrChange>
          </w:rPr>
          <w:t xml:space="preserve"> data was reconfigured</w:t>
        </w:r>
        <w:bookmarkStart w:id="1568" w:name="_GoBack"/>
        <w:bookmarkEnd w:id="1568"/>
        <w:r w:rsidRPr="00DE038A">
          <w:rPr>
            <w:rPrChange w:id="1569" w:author="Jason Knievel" w:date="2011-04-19T15:53:00Z">
              <w:rPr/>
            </w:rPrChange>
          </w:rPr>
          <w:t xml:space="preserve"> at WSMR.</w:t>
        </w:r>
      </w:ins>
    </w:p>
    <w:p w:rsidR="00D6138A" w:rsidRPr="00CE25C8" w:rsidDel="00CE25C8" w:rsidRDefault="00CE25C8" w:rsidP="00CE25C8">
      <w:pPr>
        <w:numPr>
          <w:ins w:id="1570" w:author="Unknown"/>
        </w:numPr>
        <w:autoSpaceDE w:val="0"/>
        <w:autoSpaceDN w:val="0"/>
        <w:adjustRightInd w:val="0"/>
        <w:ind w:firstLine="720"/>
        <w:rPr>
          <w:del w:id="1571" w:author="Jason Knievel" w:date="2011-04-19T15:51:00Z"/>
          <w:rPrChange w:id="1572" w:author="Jason Knievel" w:date="2011-04-19T15:52:00Z">
            <w:rPr>
              <w:del w:id="1573" w:author="Jason Knievel" w:date="2011-04-19T15:51:00Z"/>
              <w:color w:val="FF0000"/>
            </w:rPr>
          </w:rPrChange>
        </w:rPr>
        <w:pPrChange w:id="1574" w:author="Jason Knievel" w:date="2011-04-19T15:53:00Z">
          <w:pPr/>
        </w:pPrChange>
      </w:pPr>
      <w:ins w:id="1575" w:author="Jason Knievel" w:date="2011-04-19T15:51:00Z">
        <w:r w:rsidRPr="00DE038A">
          <w:rPr>
            <w:rPrChange w:id="1576" w:author="Jason Knievel" w:date="2011-04-19T15:53:00Z">
              <w:rPr/>
            </w:rPrChange>
          </w:rPr>
          <w:t xml:space="preserve">The COLIDE and </w:t>
        </w:r>
        <w:proofErr w:type="spellStart"/>
        <w:r w:rsidRPr="00DE038A">
          <w:rPr>
            <w:rPrChange w:id="1577" w:author="Jason Knievel" w:date="2011-04-19T15:53:00Z">
              <w:rPr/>
            </w:rPrChange>
          </w:rPr>
          <w:t>HumanMgr</w:t>
        </w:r>
        <w:proofErr w:type="spellEnd"/>
        <w:r w:rsidRPr="00DE038A">
          <w:rPr>
            <w:rPrChange w:id="1578" w:author="Jason Knievel" w:date="2011-04-19T15:53:00Z">
              <w:rPr/>
            </w:rPrChange>
          </w:rPr>
          <w:t xml:space="preserve"> software will be installed at WSMR in April. Blaine Thomas was trained on the use of the human-inserted boundaries during the Forecasters Training. A training power point file was sent to all WSMR forecasters. Additional training is planned for the June site visit and possibly at the IPR</w:t>
        </w:r>
        <w:r>
          <w:t xml:space="preserve">. </w:t>
        </w:r>
      </w:ins>
      <w:del w:id="1579" w:author="Jason Knievel" w:date="2011-04-19T15:51:00Z">
        <w:r w:rsidR="009870C5" w:rsidRPr="00C53C91" w:rsidDel="00CE25C8">
          <w:rPr>
            <w:color w:val="FF0000"/>
          </w:rPr>
          <w:delText xml:space="preserve"> Karen Arp coded up a new filter that combines IC and CG "strokes" to IC and CG flashes. Wiebke is evaluating how well the filter works with LMA data. She also has requested (and Karen is implementing) a direct data feed from WeatherBug to NCAR to enable further debugging of the realtime access code and to fill in missing data from archived data sets.</w:delText>
        </w:r>
      </w:del>
    </w:p>
    <w:p w:rsidR="00D6138A" w:rsidRPr="00C53C91" w:rsidDel="00CE25C8" w:rsidRDefault="00D6138A" w:rsidP="00CE25C8">
      <w:pPr>
        <w:ind w:firstLine="720"/>
        <w:rPr>
          <w:del w:id="1580" w:author="Jason Knievel" w:date="2011-04-19T15:51:00Z"/>
          <w:color w:val="FF0000"/>
        </w:rPr>
        <w:pPrChange w:id="1581" w:author="Jason Knievel" w:date="2011-04-19T15:53:00Z">
          <w:pPr/>
        </w:pPrChange>
      </w:pPr>
      <w:del w:id="1582" w:author="Jason Knievel" w:date="2011-04-19T15:51:00Z">
        <w:r w:rsidRPr="00C53C91" w:rsidDel="00CE25C8">
          <w:rPr>
            <w:color w:val="FF0000"/>
          </w:rPr>
          <w:tab/>
          <w:delText>Also, improvements were made to the MRRD in the 4DWX 2011.v1 release (DAS 4.0).  Here is a summary of the changes and additions:</w:delText>
        </w:r>
      </w:del>
    </w:p>
    <w:p w:rsidR="00D6138A" w:rsidRPr="00C53C91" w:rsidDel="00CE25C8" w:rsidRDefault="00D6138A" w:rsidP="00CE25C8">
      <w:pPr>
        <w:numPr>
          <w:numberingChange w:id="1583" w:author="Jason Knievel" w:date="2011-03-18T11:11:00Z" w:original="%3:1:0:)"/>
        </w:numPr>
        <w:ind w:firstLine="720"/>
        <w:rPr>
          <w:del w:id="1584" w:author="Jason Knievel" w:date="2011-04-19T15:51:00Z"/>
          <w:color w:val="FF0000"/>
        </w:rPr>
        <w:pPrChange w:id="1585" w:author="Jason Knievel" w:date="2011-04-19T15:53:00Z">
          <w:pPr/>
        </w:pPrChange>
      </w:pPr>
      <w:del w:id="1586" w:author="Jason Knievel" w:date="2011-04-19T15:51:00Z">
        <w:r w:rsidRPr="00C53C91" w:rsidDel="00CE25C8">
          <w:rPr>
            <w:color w:val="FF0000"/>
          </w:rPr>
          <w:delText>Fixes for display of lightning subcategories in the interactive MRRD</w:delText>
        </w:r>
      </w:del>
    </w:p>
    <w:p w:rsidR="00D6138A" w:rsidRPr="00C53C91" w:rsidDel="00CE25C8" w:rsidRDefault="00D6138A" w:rsidP="00CE25C8">
      <w:pPr>
        <w:numPr>
          <w:numberingChange w:id="1587" w:author="Jason Knievel" w:date="2011-03-18T11:11:00Z" w:original="%4:1:4:)"/>
        </w:numPr>
        <w:ind w:firstLine="720"/>
        <w:rPr>
          <w:del w:id="1588" w:author="Jason Knievel" w:date="2011-04-19T15:51:00Z"/>
          <w:color w:val="FF0000"/>
        </w:rPr>
        <w:pPrChange w:id="1589" w:author="Jason Knievel" w:date="2011-04-19T15:53:00Z">
          <w:pPr/>
        </w:pPrChange>
      </w:pPr>
      <w:del w:id="1590" w:author="Jason Knievel" w:date="2011-04-19T15:51:00Z">
        <w:r w:rsidRPr="00C53C91" w:rsidDel="00CE25C8">
          <w:rPr>
            <w:color w:val="FF0000"/>
          </w:rPr>
          <w:delText xml:space="preserve">In the last release, the MRRD seemed to have the ability to discern between positive and negative polarity for cloud-cloud lightning.  This was based on the fact that the data actually associate a polarity with cloud-cloud strikes.  However, since these strikes never touch the ground, the “polarity” is an artifact. </w:delText>
        </w:r>
      </w:del>
    </w:p>
    <w:p w:rsidR="00D6138A" w:rsidRPr="00C53C91" w:rsidDel="00CE25C8" w:rsidRDefault="00D6138A" w:rsidP="00CE25C8">
      <w:pPr>
        <w:numPr>
          <w:numberingChange w:id="1591" w:author="Jason Knievel" w:date="2011-03-18T11:11:00Z" w:original="%4:2:4:)"/>
        </w:numPr>
        <w:ind w:firstLine="720"/>
        <w:rPr>
          <w:del w:id="1592" w:author="Jason Knievel" w:date="2011-04-19T15:51:00Z"/>
          <w:color w:val="FF0000"/>
        </w:rPr>
        <w:pPrChange w:id="1593" w:author="Jason Knievel" w:date="2011-04-19T15:53:00Z">
          <w:pPr/>
        </w:pPrChange>
      </w:pPr>
      <w:del w:id="1594" w:author="Jason Knievel" w:date="2011-04-19T15:51:00Z">
        <w:r w:rsidRPr="00C53C91" w:rsidDel="00CE25C8">
          <w:rPr>
            <w:color w:val="FF0000"/>
          </w:rPr>
          <w:delText>In this release, there are three lightning subcategories, positive cloud-ground, negative cloud-ground and cloud-cloud (the “polarity” is ignored).</w:delText>
        </w:r>
      </w:del>
    </w:p>
    <w:p w:rsidR="00D6138A" w:rsidRPr="00C53C91" w:rsidDel="00CE25C8" w:rsidRDefault="00D6138A" w:rsidP="00CE25C8">
      <w:pPr>
        <w:numPr>
          <w:numberingChange w:id="1595" w:author="Jason Knievel" w:date="2011-03-18T11:11:00Z" w:original="%3:2:0:)"/>
        </w:numPr>
        <w:ind w:firstLine="720"/>
        <w:rPr>
          <w:del w:id="1596" w:author="Jason Knievel" w:date="2011-04-19T15:51:00Z"/>
          <w:color w:val="FF0000"/>
        </w:rPr>
        <w:pPrChange w:id="1597" w:author="Jason Knievel" w:date="2011-04-19T15:53:00Z">
          <w:pPr/>
        </w:pPrChange>
      </w:pPr>
      <w:del w:id="1598" w:author="Jason Knievel" w:date="2011-04-19T15:51:00Z">
        <w:r w:rsidRPr="00C53C91" w:rsidDel="00CE25C8">
          <w:rPr>
            <w:color w:val="FF0000"/>
          </w:rPr>
          <w:delText>Terrain data have been added to the background on the web MRRD</w:delText>
        </w:r>
      </w:del>
    </w:p>
    <w:p w:rsidR="00D6138A" w:rsidRPr="00C53C91" w:rsidDel="00CE25C8" w:rsidRDefault="00D6138A" w:rsidP="00CE25C8">
      <w:pPr>
        <w:numPr>
          <w:numberingChange w:id="1599" w:author="Jason Knievel" w:date="2011-03-18T11:11:00Z" w:original="%4:1:4:)"/>
        </w:numPr>
        <w:ind w:firstLine="720"/>
        <w:rPr>
          <w:del w:id="1600" w:author="Jason Knievel" w:date="2011-04-19T15:51:00Z"/>
          <w:color w:val="FF0000"/>
        </w:rPr>
        <w:pPrChange w:id="1601" w:author="Jason Knievel" w:date="2011-04-19T15:53:00Z">
          <w:pPr/>
        </w:pPrChange>
      </w:pPr>
      <w:del w:id="1602" w:author="Jason Knievel" w:date="2011-04-19T15:51:00Z">
        <w:r w:rsidRPr="00C53C91" w:rsidDel="00CE25C8">
          <w:rPr>
            <w:color w:val="FF0000"/>
          </w:rPr>
          <w:delText>Data are now overlaid onto the background terrain.</w:delText>
        </w:r>
      </w:del>
    </w:p>
    <w:p w:rsidR="00D6138A" w:rsidRPr="00C53C91" w:rsidDel="00CE25C8" w:rsidRDefault="00D6138A" w:rsidP="00CE25C8">
      <w:pPr>
        <w:numPr>
          <w:numberingChange w:id="1603" w:author="Jason Knievel" w:date="2011-03-18T11:11:00Z" w:original="%4:2:4:)"/>
        </w:numPr>
        <w:ind w:firstLine="720"/>
        <w:rPr>
          <w:del w:id="1604" w:author="Jason Knievel" w:date="2011-04-19T15:51:00Z"/>
          <w:color w:val="FF0000"/>
        </w:rPr>
        <w:pPrChange w:id="1605" w:author="Jason Knievel" w:date="2011-04-19T15:53:00Z">
          <w:pPr/>
        </w:pPrChange>
      </w:pPr>
      <w:del w:id="1606" w:author="Jason Knievel" w:date="2011-04-19T15:51:00Z">
        <w:r w:rsidRPr="00C53C91" w:rsidDel="00CE25C8">
          <w:rPr>
            <w:color w:val="FF0000"/>
          </w:rPr>
          <w:delText>The color scale that was used to render the terrain was an “educated guess”</w:delText>
        </w:r>
      </w:del>
    </w:p>
    <w:p w:rsidR="00D6138A" w:rsidRPr="00C53C91" w:rsidDel="00CE25C8" w:rsidRDefault="00D6138A" w:rsidP="00CE25C8">
      <w:pPr>
        <w:numPr>
          <w:numberingChange w:id="1607" w:author="Jason Knievel" w:date="2011-03-18T11:11:00Z" w:original="%4:3:4:)"/>
        </w:numPr>
        <w:ind w:firstLine="720"/>
        <w:rPr>
          <w:del w:id="1608" w:author="Jason Knievel" w:date="2011-04-19T15:51:00Z"/>
          <w:color w:val="FF0000"/>
        </w:rPr>
        <w:pPrChange w:id="1609" w:author="Jason Knievel" w:date="2011-04-19T15:53:00Z">
          <w:pPr/>
        </w:pPrChange>
      </w:pPr>
      <w:del w:id="1610" w:author="Jason Knievel" w:date="2011-04-19T15:51:00Z">
        <w:r w:rsidRPr="00C53C91" w:rsidDel="00CE25C8">
          <w:rPr>
            <w:color w:val="FF0000"/>
          </w:rPr>
          <w:delText>If ranges feel that the colors used are not optimal or that the colors need to be “washed out” (faded) more, then it is easy to change.  If so, please let us know.  The change would not have to wait for the next release.</w:delText>
        </w:r>
      </w:del>
    </w:p>
    <w:p w:rsidR="00D6138A" w:rsidRPr="00C53C91" w:rsidDel="00CE25C8" w:rsidRDefault="00D6138A" w:rsidP="00CE25C8">
      <w:pPr>
        <w:numPr>
          <w:numberingChange w:id="1611" w:author="Jason Knievel" w:date="2011-03-18T11:11:00Z" w:original="%3:3:0:)"/>
        </w:numPr>
        <w:ind w:firstLine="720"/>
        <w:rPr>
          <w:del w:id="1612" w:author="Jason Knievel" w:date="2011-04-19T15:51:00Z"/>
          <w:color w:val="FF0000"/>
        </w:rPr>
        <w:pPrChange w:id="1613" w:author="Jason Knievel" w:date="2011-04-19T15:53:00Z">
          <w:pPr/>
        </w:pPrChange>
      </w:pPr>
      <w:del w:id="1614" w:author="Jason Knievel" w:date="2011-04-19T15:51:00Z">
        <w:r w:rsidRPr="00C53C91" w:rsidDel="00CE25C8">
          <w:rPr>
            <w:color w:val="FF0000"/>
          </w:rPr>
          <w:delText>Radar reformatting was improved</w:delText>
        </w:r>
      </w:del>
    </w:p>
    <w:p w:rsidR="00D6138A" w:rsidRPr="00C53C91" w:rsidDel="00CE25C8" w:rsidRDefault="00D6138A" w:rsidP="00CE25C8">
      <w:pPr>
        <w:numPr>
          <w:numberingChange w:id="1615" w:author="Jason Knievel" w:date="2011-03-18T11:11:00Z" w:original="%4:1:4:)"/>
        </w:numPr>
        <w:ind w:firstLine="720"/>
        <w:rPr>
          <w:del w:id="1616" w:author="Jason Knievel" w:date="2011-04-19T15:51:00Z"/>
          <w:color w:val="FF0000"/>
        </w:rPr>
        <w:pPrChange w:id="1617" w:author="Jason Knievel" w:date="2011-04-19T15:53:00Z">
          <w:pPr/>
        </w:pPrChange>
      </w:pPr>
      <w:del w:id="1618" w:author="Jason Knievel" w:date="2011-04-19T15:51:00Z">
        <w:r w:rsidRPr="00C53C91" w:rsidDel="00CE25C8">
          <w:rPr>
            <w:color w:val="FF0000"/>
          </w:rPr>
          <w:delText>There used to be six applications that reformatted the level three radar base reflectivity levels one to four and velocity level one and two</w:delText>
        </w:r>
      </w:del>
    </w:p>
    <w:p w:rsidR="00D6138A" w:rsidRPr="00C53C91" w:rsidDel="00CE25C8" w:rsidRDefault="00D6138A" w:rsidP="00CE25C8">
      <w:pPr>
        <w:numPr>
          <w:numberingChange w:id="1619" w:author="Jason Knievel" w:date="2011-03-18T11:11:00Z" w:original="%4:2:4:)"/>
        </w:numPr>
        <w:ind w:firstLine="720"/>
        <w:rPr>
          <w:del w:id="1620" w:author="Jason Knievel" w:date="2011-04-19T15:51:00Z"/>
          <w:color w:val="FF0000"/>
        </w:rPr>
        <w:pPrChange w:id="1621" w:author="Jason Knievel" w:date="2011-04-19T15:53:00Z">
          <w:pPr/>
        </w:pPrChange>
      </w:pPr>
      <w:del w:id="1622" w:author="Jason Knievel" w:date="2011-04-19T15:51:00Z">
        <w:r w:rsidRPr="00C53C91" w:rsidDel="00CE25C8">
          <w:rPr>
            <w:color w:val="FF0000"/>
          </w:rPr>
          <w:delText>These were replaced with one application, which can use threads or forked sub-processes to handle all six reformats for all radars</w:delText>
        </w:r>
      </w:del>
    </w:p>
    <w:p w:rsidR="00D6138A" w:rsidRPr="00C53C91" w:rsidDel="00CE25C8" w:rsidRDefault="00D6138A" w:rsidP="00CE25C8">
      <w:pPr>
        <w:numPr>
          <w:numberingChange w:id="1623" w:author="Jason Knievel" w:date="2011-03-18T11:11:00Z" w:original="%4:3:4:)"/>
        </w:numPr>
        <w:ind w:firstLine="720"/>
        <w:rPr>
          <w:del w:id="1624" w:author="Jason Knievel" w:date="2011-04-19T15:51:00Z"/>
          <w:color w:val="FF0000"/>
        </w:rPr>
        <w:pPrChange w:id="1625" w:author="Jason Knievel" w:date="2011-04-19T15:53:00Z">
          <w:pPr/>
        </w:pPrChange>
      </w:pPr>
      <w:del w:id="1626" w:author="Jason Knievel" w:date="2011-04-19T15:51:00Z">
        <w:r w:rsidRPr="00C53C91" w:rsidDel="00CE25C8">
          <w:rPr>
            <w:color w:val="FF0000"/>
          </w:rPr>
          <w:delText>This change was forced by a NOAA format change and has been running in the field for some time, but the install process led to some improvements in the way that files are searched for, as this was causing system load issues.</w:delText>
        </w:r>
      </w:del>
    </w:p>
    <w:p w:rsidR="00F25A68" w:rsidRPr="00C53C91" w:rsidRDefault="00D6138A" w:rsidP="00CE25C8">
      <w:pPr>
        <w:ind w:firstLine="720"/>
        <w:rPr>
          <w:color w:val="FF0000"/>
        </w:rPr>
        <w:pPrChange w:id="1627" w:author="Jason Knievel" w:date="2011-04-19T15:53:00Z">
          <w:pPr/>
        </w:pPrChange>
      </w:pPr>
      <w:del w:id="1628" w:author="Jason Knievel" w:date="2011-04-19T15:51:00Z">
        <w:r w:rsidRPr="00C53C91" w:rsidDel="00CE25C8">
          <w:rPr>
            <w:color w:val="FF0000"/>
          </w:rPr>
          <w:delText>The “dataMonitor” process that monitors lightning data for the interactive MRRD systems was improved.  It now prints the time since the last data update in a better format</w:delText>
        </w:r>
      </w:del>
      <w:del w:id="1629" w:author="Jason Knievel" w:date="2011-04-19T15:52:00Z">
        <w:r w:rsidRPr="00C53C91" w:rsidDel="00CE25C8">
          <w:rPr>
            <w:color w:val="FF0000"/>
          </w:rPr>
          <w:delText>.</w:delText>
        </w:r>
      </w:del>
    </w:p>
    <w:p w:rsidR="00532FEF" w:rsidRPr="00C53C91" w:rsidRDefault="00532FEF" w:rsidP="00F25A68">
      <w:pPr>
        <w:rPr>
          <w:color w:val="FF0000"/>
        </w:rPr>
      </w:pPr>
    </w:p>
    <w:p w:rsidR="004C3984" w:rsidRPr="00536559" w:rsidRDefault="004C3984" w:rsidP="004C3984">
      <w:pPr>
        <w:pStyle w:val="Heading2"/>
        <w:numPr>
          <w:numberingChange w:id="1630" w:author="Jason Knievel" w:date="2011-04-19T09:32:00Z" w:original="%1:6:0:.%2:6:0:"/>
        </w:numPr>
        <w:rPr>
          <w:rPrChange w:id="1631" w:author="Jason Knievel" w:date="2011-04-19T10:40:00Z">
            <w:rPr>
              <w:color w:val="FF0000"/>
            </w:rPr>
          </w:rPrChange>
        </w:rPr>
      </w:pPr>
      <w:r w:rsidRPr="00536559">
        <w:rPr>
          <w:rPrChange w:id="1632" w:author="Jason Knievel" w:date="2011-04-19T10:40:00Z">
            <w:rPr>
              <w:color w:val="FF0000"/>
            </w:rPr>
          </w:rPrChange>
        </w:rPr>
        <w:t>Model validation and verification</w:t>
      </w:r>
    </w:p>
    <w:p w:rsidR="004C3984" w:rsidRPr="00536559" w:rsidRDefault="004C3984" w:rsidP="004C3984">
      <w:pPr>
        <w:numPr>
          <w:ilvl w:val="0"/>
          <w:numId w:val="21"/>
          <w:numberingChange w:id="1633" w:author="Jason Knievel" w:date="2011-03-18T11:11:00Z" w:original="%1:1:3:."/>
        </w:numPr>
        <w:rPr>
          <w:rPrChange w:id="1634" w:author="Jason Knievel" w:date="2011-04-19T10:40:00Z">
            <w:rPr>
              <w:color w:val="FF0000"/>
            </w:rPr>
          </w:rPrChange>
        </w:rPr>
      </w:pPr>
      <w:r w:rsidRPr="00536559">
        <w:rPr>
          <w:rPrChange w:id="1635" w:author="Jason Knievel" w:date="2011-04-19T10:40:00Z">
            <w:rPr>
              <w:color w:val="FF0000"/>
            </w:rPr>
          </w:rPrChange>
        </w:rPr>
        <w:t>Development of more sophisticated, user-friendly methods of model verification</w:t>
      </w:r>
      <w:r w:rsidRPr="00536559">
        <w:rPr>
          <w:rPrChange w:id="1636" w:author="Jason Knievel" w:date="2011-04-19T10:40:00Z">
            <w:rPr>
              <w:color w:val="FF0000"/>
            </w:rPr>
          </w:rPrChange>
        </w:rPr>
        <w:br/>
      </w:r>
      <w:r w:rsidRPr="00536559">
        <w:rPr>
          <w:u w:val="single"/>
          <w:rPrChange w:id="1637" w:author="Jason Knievel" w:date="2011-04-19T10:40:00Z">
            <w:rPr>
              <w:color w:val="FF0000"/>
              <w:u w:val="single"/>
            </w:rPr>
          </w:rPrChange>
        </w:rPr>
        <w:t>Report:</w:t>
      </w:r>
      <w:r w:rsidRPr="00536559">
        <w:rPr>
          <w:rPrChange w:id="1638" w:author="Jason Knievel" w:date="2011-04-19T10:40:00Z">
            <w:rPr>
              <w:color w:val="FF0000"/>
            </w:rPr>
          </w:rPrChange>
        </w:rPr>
        <w:t xml:space="preserve">  </w:t>
      </w:r>
      <w:r w:rsidR="0027672E" w:rsidRPr="00536559">
        <w:rPr>
          <w:rPrChange w:id="1639" w:author="Jason Knievel" w:date="2011-04-19T10:40:00Z">
            <w:rPr>
              <w:color w:val="FF0000"/>
            </w:rPr>
          </w:rPrChange>
        </w:rPr>
        <w:t>No work.</w:t>
      </w:r>
      <w:r w:rsidRPr="00536559">
        <w:rPr>
          <w:rPrChange w:id="1640" w:author="Jason Knievel" w:date="2011-04-19T10:40:00Z">
            <w:rPr>
              <w:color w:val="FF0000"/>
            </w:rPr>
          </w:rPrChange>
        </w:rPr>
        <w:br/>
      </w:r>
    </w:p>
    <w:p w:rsidR="004C3984" w:rsidRPr="00DC1C6C" w:rsidRDefault="004C3984" w:rsidP="004C3984">
      <w:pPr>
        <w:numPr>
          <w:ilvl w:val="0"/>
          <w:numId w:val="21"/>
          <w:numberingChange w:id="1641" w:author="Jason Knievel" w:date="2011-03-18T11:11:00Z" w:original="%1:2:3:."/>
        </w:numPr>
        <w:rPr>
          <w:rPrChange w:id="1642" w:author="Jason Knievel" w:date="2011-04-19T15:40:00Z">
            <w:rPr>
              <w:color w:val="FF0000"/>
            </w:rPr>
          </w:rPrChange>
        </w:rPr>
      </w:pPr>
      <w:r w:rsidRPr="00536559">
        <w:rPr>
          <w:rPrChange w:id="1643" w:author="Jason Knievel" w:date="2011-04-19T10:40:00Z">
            <w:rPr>
              <w:color w:val="FF0000"/>
            </w:rPr>
          </w:rPrChange>
        </w:rPr>
        <w:t>Operational verification of E-4DWX</w:t>
      </w:r>
      <w:r w:rsidRPr="00536559">
        <w:rPr>
          <w:rPrChange w:id="1644" w:author="Jason Knievel" w:date="2011-04-19T10:40:00Z">
            <w:rPr>
              <w:color w:val="FF0000"/>
            </w:rPr>
          </w:rPrChange>
        </w:rPr>
        <w:br/>
      </w:r>
      <w:r w:rsidRPr="00536559">
        <w:rPr>
          <w:u w:val="single"/>
          <w:rPrChange w:id="1645" w:author="Jason Knievel" w:date="2011-04-19T10:40:00Z">
            <w:rPr>
              <w:color w:val="FF0000"/>
              <w:u w:val="single"/>
            </w:rPr>
          </w:rPrChange>
        </w:rPr>
        <w:t>Report:</w:t>
      </w:r>
      <w:r w:rsidRPr="00536559">
        <w:rPr>
          <w:rPrChange w:id="1646" w:author="Jason Knievel" w:date="2011-04-19T10:40:00Z">
            <w:rPr>
              <w:color w:val="FF0000"/>
            </w:rPr>
          </w:rPrChange>
        </w:rPr>
        <w:t xml:space="preserve"> </w:t>
      </w:r>
      <w:ins w:id="1647" w:author="Jason Knievel" w:date="2011-04-19T10:39:00Z">
        <w:r w:rsidR="00536559" w:rsidRPr="00536559">
          <w:rPr>
            <w:rPrChange w:id="1648" w:author="Jason Knievel" w:date="2011-04-19T10:40:00Z">
              <w:rPr>
                <w:color w:val="FF0000"/>
              </w:rPr>
            </w:rPrChange>
          </w:rPr>
          <w:t xml:space="preserve"> </w:t>
        </w:r>
        <w:proofErr w:type="spellStart"/>
        <w:r w:rsidR="00536559" w:rsidRPr="00536559">
          <w:rPr>
            <w:rPrChange w:id="1649" w:author="Jason Knievel" w:date="2011-04-19T10:40:00Z">
              <w:rPr/>
            </w:rPrChange>
          </w:rPr>
          <w:t>DPG’s</w:t>
        </w:r>
        <w:proofErr w:type="spellEnd"/>
        <w:r w:rsidR="00536559" w:rsidRPr="00536559">
          <w:rPr>
            <w:rPrChange w:id="1650" w:author="Jason Knievel" w:date="2011-04-19T10:40:00Z">
              <w:rPr/>
            </w:rPrChange>
          </w:rPr>
          <w:t xml:space="preserve"> E-4DWX combined operational post-processing and verification algorithms were used to inform the determination of an efficient set of reduced ensemble members to implement for DPG during the current period of computational resource modifications. Assessing surface field forecasts only, the optimal post-processing algorithm was first determined from best verification statistic performance (statistics used: RMSE, RPSS, RMSE, ROC, Brier, Skill-spread verification statistic). Then this optimal post-processing algorithm combined with the forward-selection-cross-validation framework was used to determine the ranking of most- to least-frequently used ensemble members that contributed to post-processing </w:t>
        </w:r>
        <w:r w:rsidR="00536559" w:rsidRPr="00DC1C6C">
          <w:rPr>
            <w:rPrChange w:id="1651" w:author="Jason Knievel" w:date="2011-04-19T15:40:00Z">
              <w:rPr/>
            </w:rPrChange>
          </w:rPr>
          <w:t>improvements to the surface field forecasts</w:t>
        </w:r>
      </w:ins>
      <w:del w:id="1652" w:author="Jason Knievel" w:date="2011-04-19T10:39:00Z">
        <w:r w:rsidRPr="00DC1C6C" w:rsidDel="00536559">
          <w:rPr>
            <w:rPrChange w:id="1653" w:author="Jason Knievel" w:date="2011-04-19T15:40:00Z">
              <w:rPr>
                <w:color w:val="FF0000"/>
              </w:rPr>
            </w:rPrChange>
          </w:rPr>
          <w:delText xml:space="preserve"> </w:delText>
        </w:r>
        <w:r w:rsidR="00822B79" w:rsidRPr="00DC1C6C" w:rsidDel="00536559">
          <w:rPr>
            <w:rPrChange w:id="1654" w:author="Jason Knievel" w:date="2011-04-19T15:40:00Z">
              <w:rPr>
                <w:color w:val="FF0000"/>
              </w:rPr>
            </w:rPrChange>
          </w:rPr>
          <w:delText>Interrupted by failure of Agami disk on DPG HPC</w:delText>
        </w:r>
      </w:del>
      <w:r w:rsidR="00822B79" w:rsidRPr="00DC1C6C">
        <w:rPr>
          <w:rPrChange w:id="1655" w:author="Jason Knievel" w:date="2011-04-19T15:40:00Z">
            <w:rPr>
              <w:color w:val="FF0000"/>
            </w:rPr>
          </w:rPrChange>
        </w:rPr>
        <w:t>.</w:t>
      </w:r>
      <w:r w:rsidRPr="00DC1C6C">
        <w:rPr>
          <w:rPrChange w:id="1656" w:author="Jason Knievel" w:date="2011-04-19T15:40:00Z">
            <w:rPr>
              <w:color w:val="FF0000"/>
            </w:rPr>
          </w:rPrChange>
        </w:rPr>
        <w:br/>
      </w:r>
    </w:p>
    <w:p w:rsidR="004C3984" w:rsidRPr="00DC1C6C" w:rsidRDefault="004C3984" w:rsidP="004C3984">
      <w:pPr>
        <w:numPr>
          <w:ilvl w:val="0"/>
          <w:numId w:val="21"/>
          <w:numberingChange w:id="1657" w:author="Jason Knievel" w:date="2011-03-18T11:11:00Z" w:original="%1:3:3:."/>
        </w:numPr>
        <w:rPr>
          <w:rPrChange w:id="1658" w:author="Jason Knievel" w:date="2011-04-19T15:40:00Z">
            <w:rPr>
              <w:color w:val="FF0000"/>
            </w:rPr>
          </w:rPrChange>
        </w:rPr>
      </w:pPr>
      <w:r w:rsidRPr="00DC1C6C">
        <w:rPr>
          <w:rPrChange w:id="1659" w:author="Jason Knievel" w:date="2011-04-19T15:40:00Z">
            <w:rPr>
              <w:color w:val="FF0000"/>
            </w:rPr>
          </w:rPrChange>
        </w:rPr>
        <w:t>Development of a simple graphical tool for viewing 4DWX’s verification statistics</w:t>
      </w:r>
      <w:r w:rsidRPr="00DC1C6C">
        <w:rPr>
          <w:rPrChange w:id="1660" w:author="Jason Knievel" w:date="2011-04-19T15:40:00Z">
            <w:rPr>
              <w:color w:val="FF0000"/>
            </w:rPr>
          </w:rPrChange>
        </w:rPr>
        <w:br/>
      </w:r>
      <w:r w:rsidRPr="00DC1C6C">
        <w:rPr>
          <w:u w:val="single"/>
          <w:rPrChange w:id="1661" w:author="Jason Knievel" w:date="2011-04-19T15:40:00Z">
            <w:rPr>
              <w:color w:val="FF0000"/>
              <w:u w:val="single"/>
            </w:rPr>
          </w:rPrChange>
        </w:rPr>
        <w:t>Report</w:t>
      </w:r>
      <w:proofErr w:type="gramStart"/>
      <w:r w:rsidRPr="00DC1C6C">
        <w:rPr>
          <w:u w:val="single"/>
          <w:rPrChange w:id="1662" w:author="Jason Knievel" w:date="2011-04-19T15:40:00Z">
            <w:rPr>
              <w:color w:val="FF0000"/>
              <w:u w:val="single"/>
            </w:rPr>
          </w:rPrChange>
        </w:rPr>
        <w:t>:</w:t>
      </w:r>
      <w:r w:rsidRPr="00DC1C6C">
        <w:rPr>
          <w:rPrChange w:id="1663" w:author="Jason Knievel" w:date="2011-04-19T15:40:00Z">
            <w:rPr>
              <w:color w:val="FF0000"/>
            </w:rPr>
          </w:rPrChange>
        </w:rPr>
        <w:t xml:space="preserve">  </w:t>
      </w:r>
      <w:proofErr w:type="gramEnd"/>
      <w:del w:id="1664" w:author="Jason Knievel" w:date="2011-04-19T15:40:00Z">
        <w:r w:rsidR="00962CE9" w:rsidRPr="00DC1C6C" w:rsidDel="00DC1C6C">
          <w:rPr>
            <w:rPrChange w:id="1665" w:author="Jason Knievel" w:date="2011-04-19T15:40:00Z">
              <w:rPr>
                <w:color w:val="FF0000"/>
              </w:rPr>
            </w:rPrChange>
          </w:rPr>
          <w:delText>No work</w:delText>
        </w:r>
      </w:del>
      <w:ins w:id="1666" w:author="Jason Knievel" w:date="2011-04-19T15:40:00Z">
        <w:r w:rsidR="00DC1C6C">
          <w:t>NCAR expects the liaison to become engaged in this effort and guide the initial design of the tool</w:t>
        </w:r>
      </w:ins>
      <w:r w:rsidR="00790513" w:rsidRPr="00DC1C6C">
        <w:rPr>
          <w:rPrChange w:id="1667" w:author="Jason Knievel" w:date="2011-04-19T15:40:00Z">
            <w:rPr>
              <w:color w:val="FF0000"/>
            </w:rPr>
          </w:rPrChange>
        </w:rPr>
        <w:t>.</w:t>
      </w:r>
      <w:r w:rsidRPr="00DC1C6C">
        <w:rPr>
          <w:rPrChange w:id="1668" w:author="Jason Knievel" w:date="2011-04-19T15:40:00Z">
            <w:rPr>
              <w:color w:val="FF0000"/>
            </w:rPr>
          </w:rPrChange>
        </w:rPr>
        <w:br/>
      </w:r>
    </w:p>
    <w:p w:rsidR="004C3984" w:rsidRPr="00DC1C6C" w:rsidRDefault="004C3984" w:rsidP="004C3984">
      <w:pPr>
        <w:numPr>
          <w:ilvl w:val="0"/>
          <w:numId w:val="21"/>
          <w:numberingChange w:id="1669" w:author="Jason Knievel" w:date="2011-03-18T11:11:00Z" w:original="%1:4:3:."/>
        </w:numPr>
        <w:rPr>
          <w:rPrChange w:id="1670" w:author="Jason Knievel" w:date="2011-04-19T15:40:00Z">
            <w:rPr>
              <w:color w:val="FF0000"/>
            </w:rPr>
          </w:rPrChange>
        </w:rPr>
      </w:pPr>
      <w:r w:rsidRPr="00DC1C6C">
        <w:rPr>
          <w:rPrChange w:id="1671" w:author="Jason Knievel" w:date="2011-04-19T15:40:00Z">
            <w:rPr>
              <w:color w:val="FF0000"/>
            </w:rPr>
          </w:rPrChange>
        </w:rPr>
        <w:t>VV&amp;A of the WRF-based 4DWX to satisfy army requirements</w:t>
      </w:r>
    </w:p>
    <w:p w:rsidR="004C3984" w:rsidRPr="00DC1C6C" w:rsidRDefault="004C3984" w:rsidP="004C3984">
      <w:pPr>
        <w:rPr>
          <w:rPrChange w:id="1672" w:author="Jason Knievel" w:date="2011-04-19T15:40:00Z">
            <w:rPr>
              <w:color w:val="FF0000"/>
            </w:rPr>
          </w:rPrChange>
        </w:rPr>
      </w:pPr>
      <w:r w:rsidRPr="00DC1C6C">
        <w:rPr>
          <w:u w:val="single"/>
          <w:rPrChange w:id="1673" w:author="Jason Knievel" w:date="2011-04-19T15:40:00Z">
            <w:rPr>
              <w:color w:val="FF0000"/>
              <w:u w:val="single"/>
            </w:rPr>
          </w:rPrChange>
        </w:rPr>
        <w:t>Report:</w:t>
      </w:r>
      <w:r w:rsidRPr="00DC1C6C">
        <w:rPr>
          <w:rPrChange w:id="1674" w:author="Jason Knievel" w:date="2011-04-19T15:40:00Z">
            <w:rPr>
              <w:color w:val="FF0000"/>
            </w:rPr>
          </w:rPrChange>
        </w:rPr>
        <w:t xml:space="preserve"> </w:t>
      </w:r>
      <w:r w:rsidR="00642759" w:rsidRPr="00DC1C6C">
        <w:rPr>
          <w:rPrChange w:id="1675" w:author="Jason Knievel" w:date="2011-04-19T15:40:00Z">
            <w:rPr>
              <w:color w:val="FF0000"/>
            </w:rPr>
          </w:rPrChange>
        </w:rPr>
        <w:t xml:space="preserve"> No work.</w:t>
      </w:r>
    </w:p>
    <w:p w:rsidR="004C3984" w:rsidRPr="00DC1C6C" w:rsidRDefault="004C3984" w:rsidP="004C3984">
      <w:pPr>
        <w:rPr>
          <w:rPrChange w:id="1676" w:author="Jason Knievel" w:date="2011-04-19T15:40:00Z">
            <w:rPr>
              <w:color w:val="FF0000"/>
            </w:rPr>
          </w:rPrChange>
        </w:rPr>
      </w:pPr>
    </w:p>
    <w:p w:rsidR="00532FEF" w:rsidRPr="00DC1C6C" w:rsidRDefault="00532FEF" w:rsidP="00532FEF">
      <w:pPr>
        <w:pStyle w:val="Heading2"/>
        <w:numPr>
          <w:numberingChange w:id="1677" w:author="Jason Knievel" w:date="2011-04-19T09:32:00Z" w:original="%1:6:0:.%2:7:0:"/>
        </w:numPr>
        <w:rPr>
          <w:rPrChange w:id="1678" w:author="Jason Knievel" w:date="2011-04-19T15:40:00Z">
            <w:rPr>
              <w:color w:val="FF0000"/>
            </w:rPr>
          </w:rPrChange>
        </w:rPr>
      </w:pPr>
      <w:r w:rsidRPr="00DC1C6C">
        <w:rPr>
          <w:rPrChange w:id="1679" w:author="Jason Knievel" w:date="2011-04-19T15:40:00Z">
            <w:rPr>
              <w:color w:val="FF0000"/>
            </w:rPr>
          </w:rPrChange>
        </w:rPr>
        <w:t>Tasks funded through other sources but leveraged to benefit ATEC-4DWX project</w:t>
      </w:r>
    </w:p>
    <w:p w:rsidR="00BB2E81" w:rsidRPr="00DC1C6C" w:rsidRDefault="00C05B4E" w:rsidP="00BB2E81">
      <w:pPr>
        <w:numPr>
          <w:ilvl w:val="0"/>
          <w:numId w:val="9"/>
          <w:numberingChange w:id="1680" w:author="Jason Knievel" w:date="2011-03-18T11:11:00Z" w:original="%1:1:3:."/>
        </w:numPr>
        <w:tabs>
          <w:tab w:val="num" w:pos="0"/>
          <w:tab w:val="left" w:pos="360"/>
        </w:tabs>
        <w:rPr>
          <w:rPrChange w:id="1681" w:author="Jason Knievel" w:date="2011-04-19T15:39:00Z">
            <w:rPr>
              <w:color w:val="FF0000"/>
            </w:rPr>
          </w:rPrChange>
        </w:rPr>
      </w:pPr>
      <w:r w:rsidRPr="00DC1C6C">
        <w:rPr>
          <w:rPrChange w:id="1682" w:author="Jason Knievel" w:date="2011-04-19T15:40:00Z">
            <w:rPr>
              <w:color w:val="FF0000"/>
            </w:rPr>
          </w:rPrChange>
        </w:rPr>
        <w:t>Use</w:t>
      </w:r>
      <w:r w:rsidR="00BB2E81" w:rsidRPr="00DC1C6C">
        <w:rPr>
          <w:rPrChange w:id="1683" w:author="Jason Knievel" w:date="2011-04-19T15:40:00Z">
            <w:rPr>
              <w:color w:val="FF0000"/>
            </w:rPr>
          </w:rPrChange>
        </w:rPr>
        <w:t xml:space="preserve"> of 4DWX or E-4DWX</w:t>
      </w:r>
      <w:r w:rsidR="00BB2E81" w:rsidRPr="00DC1C6C">
        <w:rPr>
          <w:rPrChange w:id="1684" w:author="Jason Knievel" w:date="2011-04-19T15:39:00Z">
            <w:rPr>
              <w:color w:val="FF0000"/>
            </w:rPr>
          </w:rPrChange>
        </w:rPr>
        <w:t xml:space="preserve"> </w:t>
      </w:r>
      <w:r w:rsidRPr="00DC1C6C">
        <w:rPr>
          <w:rPrChange w:id="1685" w:author="Jason Knievel" w:date="2011-04-19T15:39:00Z">
            <w:rPr>
              <w:color w:val="FF0000"/>
            </w:rPr>
          </w:rPrChange>
        </w:rPr>
        <w:t xml:space="preserve">to support </w:t>
      </w:r>
      <w:r w:rsidR="00BB2E81" w:rsidRPr="00DC1C6C">
        <w:rPr>
          <w:rPrChange w:id="1686" w:author="Jason Knievel" w:date="2011-04-19T15:39:00Z">
            <w:rPr>
              <w:color w:val="FF0000"/>
            </w:rPr>
          </w:rPrChange>
        </w:rPr>
        <w:t>forecasting at Cape Canaveral.  (Currently unfunded.)</w:t>
      </w:r>
    </w:p>
    <w:p w:rsidR="00BB2E81" w:rsidRPr="00DC1C6C" w:rsidRDefault="00BB2E81" w:rsidP="00BB2E81">
      <w:pPr>
        <w:tabs>
          <w:tab w:val="left" w:pos="360"/>
        </w:tabs>
        <w:rPr>
          <w:rPrChange w:id="1687" w:author="Jason Knievel" w:date="2011-04-19T15:39:00Z">
            <w:rPr>
              <w:color w:val="FF0000"/>
            </w:rPr>
          </w:rPrChange>
        </w:rPr>
      </w:pPr>
      <w:r w:rsidRPr="00DC1C6C">
        <w:rPr>
          <w:u w:val="single"/>
          <w:rPrChange w:id="1688" w:author="Jason Knievel" w:date="2011-04-19T15:39:00Z">
            <w:rPr>
              <w:color w:val="FF0000"/>
              <w:u w:val="single"/>
            </w:rPr>
          </w:rPrChange>
        </w:rPr>
        <w:t>Report:</w:t>
      </w:r>
      <w:r w:rsidRPr="00DC1C6C">
        <w:rPr>
          <w:rPrChange w:id="1689" w:author="Jason Knievel" w:date="2011-04-19T15:39:00Z">
            <w:rPr>
              <w:color w:val="FF0000"/>
            </w:rPr>
          </w:rPrChange>
        </w:rPr>
        <w:t xml:space="preserve"> </w:t>
      </w:r>
      <w:r w:rsidR="00286A36" w:rsidRPr="00DC1C6C">
        <w:rPr>
          <w:rPrChange w:id="1690" w:author="Jason Knievel" w:date="2011-04-19T15:39:00Z">
            <w:rPr>
              <w:color w:val="FF0000"/>
            </w:rPr>
          </w:rPrChange>
        </w:rPr>
        <w:t xml:space="preserve"> </w:t>
      </w:r>
      <w:del w:id="1691" w:author="Jason Knievel" w:date="2011-04-19T15:39:00Z">
        <w:r w:rsidR="006E4B84" w:rsidRPr="00DC1C6C" w:rsidDel="00DC1C6C">
          <w:rPr>
            <w:rPrChange w:id="1692" w:author="Jason Knievel" w:date="2011-04-19T15:39:00Z">
              <w:rPr>
                <w:color w:val="FF0000"/>
              </w:rPr>
            </w:rPrChange>
          </w:rPr>
          <w:delText xml:space="preserve">A </w:delText>
        </w:r>
        <w:r w:rsidR="00E65BEA" w:rsidRPr="00DC1C6C" w:rsidDel="00DC1C6C">
          <w:rPr>
            <w:rPrChange w:id="1693" w:author="Jason Knievel" w:date="2011-04-19T15:39:00Z">
              <w:rPr>
                <w:color w:val="FF0000"/>
              </w:rPr>
            </w:rPrChange>
          </w:rPr>
          <w:delText>notional</w:delText>
        </w:r>
        <w:r w:rsidR="006E4B84" w:rsidRPr="00DC1C6C" w:rsidDel="00DC1C6C">
          <w:rPr>
            <w:rPrChange w:id="1694" w:author="Jason Knievel" w:date="2011-04-19T15:39:00Z">
              <w:rPr>
                <w:color w:val="FF0000"/>
              </w:rPr>
            </w:rPrChange>
          </w:rPr>
          <w:delText xml:space="preserve"> ROM was</w:delText>
        </w:r>
        <w:r w:rsidR="00962CE9" w:rsidRPr="00DC1C6C" w:rsidDel="00DC1C6C">
          <w:rPr>
            <w:rPrChange w:id="1695" w:author="Jason Knievel" w:date="2011-04-19T15:39:00Z">
              <w:rPr>
                <w:color w:val="FF0000"/>
              </w:rPr>
            </w:rPrChange>
          </w:rPr>
          <w:delText xml:space="preserve"> prepared</w:delText>
        </w:r>
        <w:r w:rsidR="00E65BEA" w:rsidRPr="00DC1C6C" w:rsidDel="00DC1C6C">
          <w:rPr>
            <w:rPrChange w:id="1696" w:author="Jason Knievel" w:date="2011-04-19T15:39:00Z">
              <w:rPr>
                <w:color w:val="FF0000"/>
              </w:rPr>
            </w:rPrChange>
          </w:rPr>
          <w:delText xml:space="preserve"> and provided to John Pace</w:delText>
        </w:r>
        <w:r w:rsidR="00286A36" w:rsidRPr="00DC1C6C" w:rsidDel="00DC1C6C">
          <w:rPr>
            <w:rPrChange w:id="1697" w:author="Jason Knievel" w:date="2011-04-19T15:39:00Z">
              <w:rPr>
                <w:color w:val="FF0000"/>
              </w:rPr>
            </w:rPrChange>
          </w:rPr>
          <w:delText>.</w:delText>
        </w:r>
        <w:r w:rsidR="006E4B84" w:rsidRPr="00DC1C6C" w:rsidDel="00DC1C6C">
          <w:rPr>
            <w:rPrChange w:id="1698" w:author="Jason Knievel" w:date="2011-04-19T15:39:00Z">
              <w:rPr>
                <w:color w:val="FF0000"/>
              </w:rPr>
            </w:rPrChange>
          </w:rPr>
          <w:delText xml:space="preserve">  The ROM was not </w:delText>
        </w:r>
        <w:r w:rsidR="00E65BEA" w:rsidRPr="00DC1C6C" w:rsidDel="00DC1C6C">
          <w:rPr>
            <w:rPrChange w:id="1699" w:author="Jason Knievel" w:date="2011-04-19T15:39:00Z">
              <w:rPr>
                <w:color w:val="FF0000"/>
              </w:rPr>
            </w:rPrChange>
          </w:rPr>
          <w:delText>intended as</w:delText>
        </w:r>
        <w:r w:rsidR="006E4B84" w:rsidRPr="00DC1C6C" w:rsidDel="00DC1C6C">
          <w:rPr>
            <w:rPrChange w:id="1700" w:author="Jason Knievel" w:date="2011-04-19T15:39:00Z">
              <w:rPr>
                <w:color w:val="FF0000"/>
              </w:rPr>
            </w:rPrChange>
          </w:rPr>
          <w:delText xml:space="preserve"> a proposal</w:delText>
        </w:r>
        <w:r w:rsidR="00E65BEA" w:rsidRPr="00DC1C6C" w:rsidDel="00DC1C6C">
          <w:rPr>
            <w:rPrChange w:id="1701" w:author="Jason Knievel" w:date="2011-04-19T15:39:00Z">
              <w:rPr>
                <w:color w:val="FF0000"/>
              </w:rPr>
            </w:rPrChange>
          </w:rPr>
          <w:delText>, even informally</w:delText>
        </w:r>
        <w:r w:rsidR="006E4B84" w:rsidRPr="00DC1C6C" w:rsidDel="00DC1C6C">
          <w:rPr>
            <w:rPrChange w:id="1702" w:author="Jason Knievel" w:date="2011-04-19T15:39:00Z">
              <w:rPr>
                <w:color w:val="FF0000"/>
              </w:rPr>
            </w:rPrChange>
          </w:rPr>
          <w:delText>.  Before an actual proposal i</w:delText>
        </w:r>
        <w:r w:rsidR="00E65BEA" w:rsidRPr="00DC1C6C" w:rsidDel="00DC1C6C">
          <w:rPr>
            <w:rPrChange w:id="1703" w:author="Jason Knievel" w:date="2011-04-19T15:39:00Z">
              <w:rPr>
                <w:color w:val="FF0000"/>
              </w:rPr>
            </w:rPrChange>
          </w:rPr>
          <w:delText xml:space="preserve">s prepared, NCAR and the NSF require that an </w:delText>
        </w:r>
        <w:r w:rsidR="006E4B84" w:rsidRPr="00DC1C6C" w:rsidDel="00DC1C6C">
          <w:rPr>
            <w:rPrChange w:id="1704" w:author="Jason Knievel" w:date="2011-04-19T15:39:00Z">
              <w:rPr>
                <w:color w:val="FF0000"/>
              </w:rPr>
            </w:rPrChange>
          </w:rPr>
          <w:delText xml:space="preserve">advance notice be submitted.  </w:delText>
        </w:r>
        <w:r w:rsidR="00E65BEA" w:rsidRPr="00DC1C6C" w:rsidDel="00DC1C6C">
          <w:rPr>
            <w:rPrChange w:id="1705" w:author="Jason Knievel" w:date="2011-04-19T15:39:00Z">
              <w:rPr>
                <w:color w:val="FF0000"/>
              </w:rPr>
            </w:rPrChange>
          </w:rPr>
          <w:delText>Only then can a budget and SOW be prepared.  Our understanding</w:delText>
        </w:r>
        <w:r w:rsidR="006E4B84" w:rsidRPr="00DC1C6C" w:rsidDel="00DC1C6C">
          <w:rPr>
            <w:rPrChange w:id="1706" w:author="Jason Knievel" w:date="2011-04-19T15:39:00Z">
              <w:rPr>
                <w:color w:val="FF0000"/>
              </w:rPr>
            </w:rPrChange>
          </w:rPr>
          <w:delText xml:space="preserve"> is that this step would not occur until 2012 at the earliest, and perhaps not for several years after</w:delText>
        </w:r>
      </w:del>
      <w:ins w:id="1707" w:author="Jason Knievel" w:date="2011-04-19T15:39:00Z">
        <w:r w:rsidR="00DC1C6C" w:rsidRPr="00DC1C6C">
          <w:rPr>
            <w:rPrChange w:id="1708" w:author="Jason Knievel" w:date="2011-04-19T15:39:00Z">
              <w:rPr>
                <w:color w:val="FF0000"/>
              </w:rPr>
            </w:rPrChange>
          </w:rPr>
          <w:t>No work</w:t>
        </w:r>
      </w:ins>
      <w:r w:rsidR="006E4B84" w:rsidRPr="00DC1C6C">
        <w:rPr>
          <w:rPrChange w:id="1709" w:author="Jason Knievel" w:date="2011-04-19T15:39:00Z">
            <w:rPr>
              <w:color w:val="FF0000"/>
            </w:rPr>
          </w:rPrChange>
        </w:rPr>
        <w:t>.</w:t>
      </w:r>
    </w:p>
    <w:p w:rsidR="00532FEF" w:rsidRPr="00DC1C6C" w:rsidRDefault="00532FEF" w:rsidP="00532FEF">
      <w:pPr>
        <w:rPr>
          <w:rPrChange w:id="1710" w:author="Jason Knievel" w:date="2011-04-19T15:39:00Z">
            <w:rPr>
              <w:color w:val="FF0000"/>
            </w:rPr>
          </w:rPrChange>
        </w:rPr>
      </w:pPr>
      <w:r w:rsidRPr="00DC1C6C">
        <w:rPr>
          <w:rPrChange w:id="1711" w:author="Jason Knievel" w:date="2011-04-19T15:39:00Z">
            <w:rPr>
              <w:color w:val="FF0000"/>
            </w:rPr>
          </w:rPrChange>
        </w:rPr>
        <w:t xml:space="preserve"> </w:t>
      </w:r>
    </w:p>
    <w:p w:rsidR="00532FEF" w:rsidRPr="00DC1C6C" w:rsidRDefault="00532FEF" w:rsidP="00BB2E81">
      <w:pPr>
        <w:pStyle w:val="Heading2"/>
        <w:numPr>
          <w:numberingChange w:id="1712" w:author="Jason Knievel" w:date="2011-04-19T09:32:00Z" w:original="%1:6:0:.%2:8:0:"/>
        </w:numPr>
        <w:rPr>
          <w:rPrChange w:id="1713" w:author="Jason Knievel" w:date="2011-04-19T15:39:00Z">
            <w:rPr>
              <w:color w:val="FF0000"/>
            </w:rPr>
          </w:rPrChange>
        </w:rPr>
      </w:pPr>
      <w:r w:rsidRPr="00DC1C6C">
        <w:rPr>
          <w:rPrChange w:id="1714" w:author="Jason Knievel" w:date="2011-04-19T15:39:00Z">
            <w:rPr>
              <w:color w:val="FF0000"/>
            </w:rPr>
          </w:rPrChange>
        </w:rPr>
        <w:t>Hardware, operating systems, and security</w:t>
      </w:r>
    </w:p>
    <w:p w:rsidR="00532FEF" w:rsidRPr="00DC1C6C" w:rsidRDefault="00532FEF" w:rsidP="00532FEF">
      <w:pPr>
        <w:numPr>
          <w:ilvl w:val="0"/>
          <w:numId w:val="10"/>
          <w:numberingChange w:id="1715" w:author="Jason Knievel" w:date="2011-03-18T11:11:00Z" w:original="%1:1:3:."/>
        </w:numPr>
        <w:ind w:left="360" w:hanging="360"/>
        <w:rPr>
          <w:rPrChange w:id="1716" w:author="Jason Knievel" w:date="2011-04-19T15:39:00Z">
            <w:rPr>
              <w:color w:val="FF0000"/>
            </w:rPr>
          </w:rPrChange>
        </w:rPr>
      </w:pPr>
      <w:r w:rsidRPr="00DC1C6C">
        <w:rPr>
          <w:rPrChange w:id="1717" w:author="Jason Knievel" w:date="2011-04-19T15:39:00Z">
            <w:rPr>
              <w:color w:val="FF0000"/>
            </w:rPr>
          </w:rPrChange>
        </w:rPr>
        <w:t>Expansion of data storage</w:t>
      </w:r>
    </w:p>
    <w:p w:rsidR="00532FEF" w:rsidRPr="00DC1C6C" w:rsidRDefault="00532FEF" w:rsidP="00532FEF">
      <w:pPr>
        <w:rPr>
          <w:rPrChange w:id="1718" w:author="Jason Knievel" w:date="2011-04-19T15:39:00Z">
            <w:rPr>
              <w:color w:val="FF0000"/>
            </w:rPr>
          </w:rPrChange>
        </w:rPr>
      </w:pPr>
      <w:r w:rsidRPr="00DC1C6C">
        <w:rPr>
          <w:u w:val="single"/>
          <w:rPrChange w:id="1719" w:author="Jason Knievel" w:date="2011-04-19T15:39:00Z">
            <w:rPr>
              <w:color w:val="FF0000"/>
              <w:u w:val="single"/>
            </w:rPr>
          </w:rPrChange>
        </w:rPr>
        <w:t>Report:</w:t>
      </w:r>
      <w:r w:rsidRPr="00DC1C6C">
        <w:rPr>
          <w:rPrChange w:id="1720" w:author="Jason Knievel" w:date="2011-04-19T15:39:00Z">
            <w:rPr>
              <w:color w:val="FF0000"/>
            </w:rPr>
          </w:rPrChange>
        </w:rPr>
        <w:t xml:space="preserve"> </w:t>
      </w:r>
      <w:ins w:id="1721" w:author="Jason Knievel" w:date="2011-04-19T11:09:00Z">
        <w:r w:rsidR="0083411F" w:rsidRPr="00DC1C6C">
          <w:rPr>
            <w:rPrChange w:id="1722" w:author="Jason Knievel" w:date="2011-04-19T15:39:00Z">
              <w:rPr>
                <w:color w:val="FF0000"/>
              </w:rPr>
            </w:rPrChange>
          </w:rPr>
          <w:t xml:space="preserve"> The new HPC storage for the ensemble runs was ordered</w:t>
        </w:r>
      </w:ins>
      <w:del w:id="1723" w:author="Jason Knievel" w:date="2011-04-19T11:09:00Z">
        <w:r w:rsidR="00F91972" w:rsidRPr="00DC1C6C" w:rsidDel="0083411F">
          <w:rPr>
            <w:rPrChange w:id="1724" w:author="Jason Knievel" w:date="2011-04-19T15:39:00Z">
              <w:rPr>
                <w:color w:val="FF0000"/>
              </w:rPr>
            </w:rPrChange>
          </w:rPr>
          <w:delText xml:space="preserve"> No work.  NCAR is awaiting the new storage hardware’s arrival and installation.  We will assist in getting the new storage online and operating with the HPC so that the ensemble runs may be resumed</w:delText>
        </w:r>
      </w:del>
      <w:r w:rsidR="00F91972" w:rsidRPr="00DC1C6C">
        <w:rPr>
          <w:rPrChange w:id="1725" w:author="Jason Knievel" w:date="2011-04-19T15:39:00Z">
            <w:rPr>
              <w:color w:val="FF0000"/>
            </w:rPr>
          </w:rPrChange>
        </w:rPr>
        <w:t>.</w:t>
      </w:r>
    </w:p>
    <w:p w:rsidR="00532FEF" w:rsidRPr="00DC1C6C" w:rsidRDefault="00532FEF" w:rsidP="00532FEF">
      <w:pPr>
        <w:ind w:left="360" w:hanging="360"/>
        <w:rPr>
          <w:rPrChange w:id="1726" w:author="Jason Knievel" w:date="2011-04-19T15:39:00Z">
            <w:rPr>
              <w:color w:val="FF0000"/>
            </w:rPr>
          </w:rPrChange>
        </w:rPr>
      </w:pPr>
    </w:p>
    <w:p w:rsidR="00532FEF" w:rsidRPr="00DC1C6C" w:rsidRDefault="00532FEF" w:rsidP="00532FEF">
      <w:pPr>
        <w:numPr>
          <w:ilvl w:val="0"/>
          <w:numId w:val="10"/>
          <w:numberingChange w:id="1727" w:author="Jason Knievel" w:date="2011-03-18T11:11:00Z" w:original="%1:2:3:."/>
        </w:numPr>
        <w:ind w:left="360" w:hanging="360"/>
        <w:rPr>
          <w:rPrChange w:id="1728" w:author="Jason Knievel" w:date="2011-04-19T15:39:00Z">
            <w:rPr>
              <w:color w:val="FF0000"/>
            </w:rPr>
          </w:rPrChange>
        </w:rPr>
      </w:pPr>
      <w:r w:rsidRPr="00DC1C6C">
        <w:rPr>
          <w:rPrChange w:id="1729" w:author="Jason Knievel" w:date="2011-04-19T15:39:00Z">
            <w:rPr>
              <w:color w:val="FF0000"/>
            </w:rPr>
          </w:rPrChange>
        </w:rPr>
        <w:t>New desktop and laptop computers for project staff</w:t>
      </w:r>
    </w:p>
    <w:p w:rsidR="00532FEF" w:rsidRPr="00DC1C6C" w:rsidRDefault="00532FEF" w:rsidP="00532FEF">
      <w:pPr>
        <w:rPr>
          <w:rPrChange w:id="1730" w:author="Jason Knievel" w:date="2011-04-19T15:39:00Z">
            <w:rPr>
              <w:color w:val="FF0000"/>
            </w:rPr>
          </w:rPrChange>
        </w:rPr>
      </w:pPr>
      <w:r w:rsidRPr="00DC1C6C">
        <w:rPr>
          <w:u w:val="single"/>
          <w:rPrChange w:id="1731" w:author="Jason Knievel" w:date="2011-04-19T15:39:00Z">
            <w:rPr>
              <w:color w:val="FF0000"/>
              <w:u w:val="single"/>
            </w:rPr>
          </w:rPrChange>
        </w:rPr>
        <w:t>Report:</w:t>
      </w:r>
      <w:r w:rsidRPr="00DC1C6C">
        <w:rPr>
          <w:rPrChange w:id="1732" w:author="Jason Knievel" w:date="2011-04-19T15:39:00Z">
            <w:rPr>
              <w:color w:val="FF0000"/>
            </w:rPr>
          </w:rPrChange>
        </w:rPr>
        <w:t xml:space="preserve">  </w:t>
      </w:r>
      <w:del w:id="1733" w:author="Jason Knievel" w:date="2011-04-19T11:10:00Z">
        <w:r w:rsidR="00F91972" w:rsidRPr="00DC1C6C" w:rsidDel="0083411F">
          <w:rPr>
            <w:rPrChange w:id="1734" w:author="Jason Knievel" w:date="2011-04-19T15:39:00Z">
              <w:rPr>
                <w:color w:val="FF0000"/>
              </w:rPr>
            </w:rPrChange>
          </w:rPr>
          <w:delText>One new</w:delText>
        </w:r>
        <w:r w:rsidR="004868A2" w:rsidRPr="00DC1C6C" w:rsidDel="0083411F">
          <w:rPr>
            <w:rPrChange w:id="1735" w:author="Jason Knievel" w:date="2011-04-19T15:39:00Z">
              <w:rPr>
                <w:color w:val="FF0000"/>
              </w:rPr>
            </w:rPrChange>
          </w:rPr>
          <w:delText xml:space="preserve"> laptop </w:delText>
        </w:r>
        <w:r w:rsidR="00F91972" w:rsidRPr="00DC1C6C" w:rsidDel="0083411F">
          <w:rPr>
            <w:rPrChange w:id="1736" w:author="Jason Knievel" w:date="2011-04-19T15:39:00Z">
              <w:rPr>
                <w:color w:val="FF0000"/>
              </w:rPr>
            </w:rPrChange>
          </w:rPr>
          <w:delText>was purchased to replace a very old laptop</w:delText>
        </w:r>
      </w:del>
      <w:ins w:id="1737" w:author="Jason Knievel" w:date="2011-04-19T11:10:00Z">
        <w:r w:rsidR="0083411F" w:rsidRPr="00DC1C6C">
          <w:rPr>
            <w:rPrChange w:id="1738" w:author="Jason Knievel" w:date="2011-04-19T15:39:00Z">
              <w:rPr>
                <w:color w:val="FF0000"/>
              </w:rPr>
            </w:rPrChange>
          </w:rPr>
          <w:t>None</w:t>
        </w:r>
      </w:ins>
      <w:r w:rsidR="00286A36" w:rsidRPr="00DC1C6C">
        <w:rPr>
          <w:rPrChange w:id="1739" w:author="Jason Knievel" w:date="2011-04-19T15:39:00Z">
            <w:rPr>
              <w:color w:val="FF0000"/>
            </w:rPr>
          </w:rPrChange>
        </w:rPr>
        <w:t>.</w:t>
      </w:r>
    </w:p>
    <w:p w:rsidR="00532FEF" w:rsidRPr="00DC1C6C" w:rsidRDefault="00532FEF" w:rsidP="00532FEF">
      <w:pPr>
        <w:ind w:left="360" w:hanging="360"/>
        <w:rPr>
          <w:rPrChange w:id="1740" w:author="Jason Knievel" w:date="2011-04-19T15:39:00Z">
            <w:rPr>
              <w:color w:val="FF0000"/>
            </w:rPr>
          </w:rPrChange>
        </w:rPr>
      </w:pPr>
    </w:p>
    <w:p w:rsidR="00532FEF" w:rsidRPr="0083411F" w:rsidRDefault="00532FEF" w:rsidP="00532FEF">
      <w:pPr>
        <w:numPr>
          <w:ilvl w:val="0"/>
          <w:numId w:val="10"/>
          <w:numberingChange w:id="1741" w:author="Jason Knievel" w:date="2011-03-18T11:11:00Z" w:original="%1:3:3:."/>
        </w:numPr>
        <w:ind w:left="360" w:hanging="360"/>
        <w:rPr>
          <w:rPrChange w:id="1742" w:author="Jason Knievel" w:date="2011-04-19T11:10:00Z">
            <w:rPr>
              <w:color w:val="FF0000"/>
            </w:rPr>
          </w:rPrChange>
        </w:rPr>
      </w:pPr>
      <w:r w:rsidRPr="0083411F">
        <w:rPr>
          <w:rPrChange w:id="1743" w:author="Jason Knievel" w:date="2011-04-19T11:10:00Z">
            <w:rPr>
              <w:color w:val="FF0000"/>
            </w:rPr>
          </w:rPrChange>
        </w:rPr>
        <w:t>Consolidation of operational 4DWX hardware</w:t>
      </w:r>
    </w:p>
    <w:p w:rsidR="00532FEF" w:rsidRPr="0083411F" w:rsidRDefault="00532FEF" w:rsidP="00F91972">
      <w:pPr>
        <w:tabs>
          <w:tab w:val="left" w:pos="540"/>
        </w:tabs>
        <w:rPr>
          <w:rPrChange w:id="1744" w:author="Jason Knievel" w:date="2011-04-19T11:10:00Z">
            <w:rPr>
              <w:color w:val="FF0000"/>
            </w:rPr>
          </w:rPrChange>
        </w:rPr>
      </w:pPr>
      <w:r w:rsidRPr="0083411F">
        <w:rPr>
          <w:u w:val="single"/>
          <w:rPrChange w:id="1745" w:author="Jason Knievel" w:date="2011-04-19T11:10:00Z">
            <w:rPr>
              <w:color w:val="FF0000"/>
              <w:u w:val="single"/>
            </w:rPr>
          </w:rPrChange>
        </w:rPr>
        <w:t>Report:</w:t>
      </w:r>
      <w:r w:rsidRPr="0083411F">
        <w:rPr>
          <w:rPrChange w:id="1746" w:author="Jason Knievel" w:date="2011-04-19T11:10:00Z">
            <w:rPr>
              <w:color w:val="FF0000"/>
            </w:rPr>
          </w:rPrChange>
        </w:rPr>
        <w:t xml:space="preserve"> </w:t>
      </w:r>
      <w:ins w:id="1747" w:author="Jason Knievel" w:date="2011-04-19T11:10:00Z">
        <w:r w:rsidR="0083411F" w:rsidRPr="0083411F">
          <w:rPr>
            <w:rPrChange w:id="1748" w:author="Jason Knievel" w:date="2011-04-19T11:10:00Z">
              <w:rPr>
                <w:color w:val="FF0000"/>
              </w:rPr>
            </w:rPrChange>
          </w:rPr>
          <w:t xml:space="preserve"> The Big MAC A and B systems continued running as expected in a full operational capacity.  Web servers were configured for access to model images for system monitoring and to provide a way to serve images should network bandwidth become an issue in the future</w:t>
        </w:r>
      </w:ins>
      <w:del w:id="1749" w:author="Jason Knievel" w:date="2011-04-19T11:10:00Z">
        <w:r w:rsidR="00F91972" w:rsidRPr="0083411F" w:rsidDel="0083411F">
          <w:rPr>
            <w:rPrChange w:id="1750" w:author="Jason Knievel" w:date="2011-04-19T11:10:00Z">
              <w:rPr>
                <w:color w:val="FF0000"/>
              </w:rPr>
            </w:rPrChange>
          </w:rPr>
          <w:delText>The Big MAC A and B systems continued running as expected in a full operational capacity.  Plans are underway to upgrade the model software to WRF 3.2 as part of the 2011.v2 release expected in March</w:delText>
        </w:r>
      </w:del>
      <w:r w:rsidR="004868A2" w:rsidRPr="0083411F">
        <w:rPr>
          <w:rPrChange w:id="1751" w:author="Jason Knievel" w:date="2011-04-19T11:10:00Z">
            <w:rPr>
              <w:color w:val="FF0000"/>
            </w:rPr>
          </w:rPrChange>
        </w:rPr>
        <w:t>.</w:t>
      </w:r>
    </w:p>
    <w:p w:rsidR="00532FEF" w:rsidRPr="0083411F" w:rsidRDefault="00532FEF" w:rsidP="00532FEF">
      <w:pPr>
        <w:ind w:left="360" w:hanging="360"/>
        <w:rPr>
          <w:rPrChange w:id="1752" w:author="Jason Knievel" w:date="2011-04-19T11:10:00Z">
            <w:rPr>
              <w:color w:val="FF0000"/>
            </w:rPr>
          </w:rPrChange>
        </w:rPr>
      </w:pPr>
    </w:p>
    <w:p w:rsidR="000A2EF5" w:rsidRPr="0083411F" w:rsidRDefault="000A2EF5" w:rsidP="000A2EF5">
      <w:pPr>
        <w:numPr>
          <w:ilvl w:val="0"/>
          <w:numId w:val="10"/>
          <w:numberingChange w:id="1753" w:author="Jason Knievel" w:date="2011-03-18T11:11:00Z" w:original="%1:4:3:."/>
        </w:numPr>
        <w:ind w:left="360" w:hanging="360"/>
        <w:rPr>
          <w:rPrChange w:id="1754" w:author="Jason Knievel" w:date="2011-04-19T11:10:00Z">
            <w:rPr>
              <w:color w:val="FF0000"/>
            </w:rPr>
          </w:rPrChange>
        </w:rPr>
      </w:pPr>
      <w:r w:rsidRPr="0083411F">
        <w:rPr>
          <w:rPrChange w:id="1755" w:author="Jason Knievel" w:date="2011-04-19T11:10:00Z">
            <w:rPr>
              <w:color w:val="FF0000"/>
            </w:rPr>
          </w:rPrChange>
        </w:rPr>
        <w:t>Purchase and maintenance of R&amp;D clusters at NCAR</w:t>
      </w:r>
    </w:p>
    <w:p w:rsidR="000A2EF5" w:rsidRPr="00D200DD" w:rsidRDefault="000A2EF5" w:rsidP="000A2EF5">
      <w:pPr>
        <w:rPr>
          <w:rPrChange w:id="1756" w:author="Jason Knievel" w:date="2011-04-19T12:34:00Z">
            <w:rPr>
              <w:color w:val="FF0000"/>
            </w:rPr>
          </w:rPrChange>
        </w:rPr>
      </w:pPr>
      <w:r w:rsidRPr="0083411F">
        <w:rPr>
          <w:u w:val="single"/>
          <w:rPrChange w:id="1757" w:author="Jason Knievel" w:date="2011-04-19T11:10:00Z">
            <w:rPr>
              <w:color w:val="FF0000"/>
              <w:u w:val="single"/>
            </w:rPr>
          </w:rPrChange>
        </w:rPr>
        <w:t>Report:</w:t>
      </w:r>
      <w:r w:rsidRPr="0083411F">
        <w:rPr>
          <w:rPrChange w:id="1758" w:author="Jason Knievel" w:date="2011-04-19T11:10:00Z">
            <w:rPr>
              <w:color w:val="FF0000"/>
            </w:rPr>
          </w:rPrChange>
        </w:rPr>
        <w:t xml:space="preserve"> </w:t>
      </w:r>
      <w:ins w:id="1759" w:author="Jason Knievel" w:date="2011-04-19T11:10:00Z">
        <w:r w:rsidR="0083411F" w:rsidRPr="0083411F">
          <w:rPr>
            <w:rPrChange w:id="1760" w:author="Jason Knievel" w:date="2011-04-19T11:10:00Z">
              <w:rPr>
                <w:color w:val="FF0000"/>
              </w:rPr>
            </w:rPrChange>
          </w:rPr>
          <w:t xml:space="preserve"> The new R&amp;D cluster (smac-c4) was fully configured and tested.  Runs of range models commenced using the new WRF 3.2 for testing prior to the 4DWX 2011.v2 release planned for </w:t>
        </w:r>
        <w:r w:rsidR="0083411F" w:rsidRPr="00D200DD">
          <w:rPr>
            <w:rPrChange w:id="1761" w:author="Jason Knievel" w:date="2011-04-19T12:34:00Z">
              <w:rPr/>
            </w:rPrChange>
          </w:rPr>
          <w:t>March</w:t>
        </w:r>
      </w:ins>
      <w:del w:id="1762" w:author="Jason Knievel" w:date="2011-04-19T11:10:00Z">
        <w:r w:rsidR="00476FA7" w:rsidRPr="00D200DD" w:rsidDel="0083411F">
          <w:rPr>
            <w:rPrChange w:id="1763" w:author="Jason Knievel" w:date="2011-04-19T12:34:00Z">
              <w:rPr>
                <w:color w:val="FF0000"/>
              </w:rPr>
            </w:rPrChange>
          </w:rPr>
          <w:delText xml:space="preserve"> All remaining components for the new R&amp;D cluster (named smac-c4) were delivered and assembled.  Set up of the systems and initial software tests were conducted.  The new R&amp;D cluster is expected to be ready and available for testing of the WRF 3.2 model running all ranges simultaneously in time to support the 4DWX 2011.v2 release planned for March</w:delText>
        </w:r>
      </w:del>
      <w:r w:rsidR="00236852" w:rsidRPr="00D200DD">
        <w:rPr>
          <w:rPrChange w:id="1764" w:author="Jason Knievel" w:date="2011-04-19T12:34:00Z">
            <w:rPr>
              <w:color w:val="FF0000"/>
            </w:rPr>
          </w:rPrChange>
        </w:rPr>
        <w:t>.</w:t>
      </w:r>
      <w:r w:rsidRPr="00D200DD">
        <w:rPr>
          <w:rPrChange w:id="1765" w:author="Jason Knievel" w:date="2011-04-19T12:34:00Z">
            <w:rPr>
              <w:color w:val="FF0000"/>
            </w:rPr>
          </w:rPrChange>
        </w:rPr>
        <w:br/>
      </w:r>
    </w:p>
    <w:p w:rsidR="00532FEF" w:rsidRPr="00D200DD" w:rsidRDefault="000A2EF5" w:rsidP="000A2EF5">
      <w:pPr>
        <w:numPr>
          <w:ilvl w:val="0"/>
          <w:numId w:val="10"/>
          <w:numberingChange w:id="1766" w:author="Jason Knievel" w:date="2011-03-18T11:11:00Z" w:original="%1:5:3:."/>
        </w:numPr>
        <w:ind w:left="360" w:hanging="360"/>
        <w:rPr>
          <w:rPrChange w:id="1767" w:author="Jason Knievel" w:date="2011-04-19T12:34:00Z">
            <w:rPr>
              <w:color w:val="FF0000"/>
            </w:rPr>
          </w:rPrChange>
        </w:rPr>
      </w:pPr>
      <w:r w:rsidRPr="00D200DD">
        <w:rPr>
          <w:rPrChange w:id="1768" w:author="Jason Knievel" w:date="2011-04-19T12:34:00Z">
            <w:rPr>
              <w:color w:val="FF0000"/>
            </w:rPr>
          </w:rPrChange>
        </w:rPr>
        <w:t xml:space="preserve">Purchase and maintenance of </w:t>
      </w:r>
      <w:r w:rsidR="00532FEF" w:rsidRPr="00D200DD">
        <w:rPr>
          <w:rPrChange w:id="1769" w:author="Jason Knievel" w:date="2011-04-19T12:34:00Z">
            <w:rPr>
              <w:color w:val="FF0000"/>
            </w:rPr>
          </w:rPrChange>
        </w:rPr>
        <w:t xml:space="preserve">DAS </w:t>
      </w:r>
      <w:r w:rsidRPr="00D200DD">
        <w:rPr>
          <w:rPrChange w:id="1770" w:author="Jason Knievel" w:date="2011-04-19T12:34:00Z">
            <w:rPr>
              <w:color w:val="FF0000"/>
            </w:rPr>
          </w:rPrChange>
        </w:rPr>
        <w:t>hardware</w:t>
      </w:r>
      <w:r w:rsidR="00045B67" w:rsidRPr="00D200DD">
        <w:rPr>
          <w:rPrChange w:id="1771" w:author="Jason Knievel" w:date="2011-04-19T12:34:00Z">
            <w:rPr>
              <w:color w:val="FF0000"/>
            </w:rPr>
          </w:rPrChange>
        </w:rPr>
        <w:t xml:space="preserve"> and </w:t>
      </w:r>
      <w:r w:rsidR="00D726AD" w:rsidRPr="00D200DD">
        <w:rPr>
          <w:rPrChange w:id="1772" w:author="Jason Knievel" w:date="2011-04-19T12:34:00Z">
            <w:rPr>
              <w:color w:val="FF0000"/>
            </w:rPr>
          </w:rPrChange>
        </w:rPr>
        <w:t xml:space="preserve">miscellaneous </w:t>
      </w:r>
      <w:r w:rsidR="00045B67" w:rsidRPr="00D200DD">
        <w:rPr>
          <w:rPrChange w:id="1773" w:author="Jason Knievel" w:date="2011-04-19T12:34:00Z">
            <w:rPr>
              <w:color w:val="FF0000"/>
            </w:rPr>
          </w:rPrChange>
        </w:rPr>
        <w:t>upgrades to DAS software</w:t>
      </w:r>
    </w:p>
    <w:p w:rsidR="00532FEF" w:rsidRPr="00D200DD" w:rsidRDefault="00532FEF" w:rsidP="00532FEF">
      <w:pPr>
        <w:rPr>
          <w:rPrChange w:id="1774" w:author="Jason Knievel" w:date="2011-04-19T12:34:00Z">
            <w:rPr>
              <w:color w:val="FF0000"/>
            </w:rPr>
          </w:rPrChange>
        </w:rPr>
      </w:pPr>
      <w:r w:rsidRPr="00D200DD">
        <w:rPr>
          <w:u w:val="single"/>
          <w:rPrChange w:id="1775" w:author="Jason Knievel" w:date="2011-04-19T12:34:00Z">
            <w:rPr>
              <w:color w:val="FF0000"/>
              <w:u w:val="single"/>
            </w:rPr>
          </w:rPrChange>
        </w:rPr>
        <w:t>Report:</w:t>
      </w:r>
      <w:r w:rsidRPr="00D200DD">
        <w:rPr>
          <w:rPrChange w:id="1776" w:author="Jason Knievel" w:date="2011-04-19T12:34:00Z">
            <w:rPr>
              <w:color w:val="FF0000"/>
            </w:rPr>
          </w:rPrChange>
        </w:rPr>
        <w:t xml:space="preserve"> </w:t>
      </w:r>
      <w:ins w:id="1777" w:author="Jason Knievel" w:date="2011-04-19T12:33:00Z">
        <w:r w:rsidR="00D200DD" w:rsidRPr="00D200DD">
          <w:rPr>
            <w:rPrChange w:id="1778" w:author="Jason Knievel" w:date="2011-04-19T12:34:00Z">
              <w:rPr>
                <w:color w:val="FF0000"/>
              </w:rPr>
            </w:rPrChange>
          </w:rPr>
          <w:t xml:space="preserve"> Discussions on purchasing new DAS hardware continued</w:t>
        </w:r>
      </w:ins>
      <w:del w:id="1779" w:author="Jason Knievel" w:date="2011-04-19T12:33:00Z">
        <w:r w:rsidR="00476FA7" w:rsidRPr="00D200DD" w:rsidDel="00D200DD">
          <w:rPr>
            <w:rPrChange w:id="1780" w:author="Jason Knievel" w:date="2011-04-19T12:34:00Z">
              <w:rPr>
                <w:color w:val="FF0000"/>
              </w:rPr>
            </w:rPrChange>
          </w:rPr>
          <w:delText xml:space="preserve"> Discussions continued on requirements and technical options for replacement DAS hardware.  In the Feb. 2 range telecon, the ATEC staff were asked about their needs for a display machine to be included as part of the new hardware purchase.  The consensus amongst those in attendance was that they would either not need a new display machine or that the Metbox could drive the “big screen” in their weather rooms</w:delText>
        </w:r>
      </w:del>
      <w:ins w:id="1781" w:author="Jason Knievel" w:date="2011-04-19T12:33:00Z">
        <w:r w:rsidR="00D200DD" w:rsidRPr="00D200DD">
          <w:rPr>
            <w:rPrChange w:id="1782" w:author="Jason Knievel" w:date="2011-04-19T12:34:00Z">
              <w:rPr>
                <w:color w:val="FF0000"/>
              </w:rPr>
            </w:rPrChange>
          </w:rPr>
          <w:t>.  NCAR is evaluating available hardware funds for FY2011.</w:t>
        </w:r>
      </w:ins>
      <w:del w:id="1783" w:author="Jason Knievel" w:date="2011-04-19T12:33:00Z">
        <w:r w:rsidR="00D726AD" w:rsidRPr="00D200DD" w:rsidDel="00D200DD">
          <w:rPr>
            <w:rPrChange w:id="1784" w:author="Jason Knievel" w:date="2011-04-19T12:34:00Z">
              <w:rPr>
                <w:color w:val="FF0000"/>
              </w:rPr>
            </w:rPrChange>
          </w:rPr>
          <w:delText>.</w:delText>
        </w:r>
      </w:del>
      <w:r w:rsidRPr="00D200DD">
        <w:rPr>
          <w:rPrChange w:id="1785" w:author="Jason Knievel" w:date="2011-04-19T12:34:00Z">
            <w:rPr>
              <w:color w:val="FF0000"/>
            </w:rPr>
          </w:rPrChange>
        </w:rPr>
        <w:br/>
      </w:r>
    </w:p>
    <w:p w:rsidR="00532FEF" w:rsidRPr="00D200DD" w:rsidRDefault="00532FEF" w:rsidP="00BB2E81">
      <w:pPr>
        <w:pStyle w:val="Heading2"/>
        <w:numPr>
          <w:numberingChange w:id="1786" w:author="Jason Knievel" w:date="2011-04-19T09:32:00Z" w:original="%1:6:0:.%2:9:0:"/>
        </w:numPr>
        <w:rPr>
          <w:rPrChange w:id="1787" w:author="Jason Knievel" w:date="2011-04-19T12:34:00Z">
            <w:rPr>
              <w:color w:val="FF0000"/>
            </w:rPr>
          </w:rPrChange>
        </w:rPr>
      </w:pPr>
      <w:r w:rsidRPr="00D200DD">
        <w:rPr>
          <w:rPrChange w:id="1788" w:author="Jason Knievel" w:date="2011-04-19T12:34:00Z">
            <w:rPr>
              <w:color w:val="FF0000"/>
            </w:rPr>
          </w:rPrChange>
        </w:rPr>
        <w:t>Management</w:t>
      </w:r>
    </w:p>
    <w:p w:rsidR="00532FEF" w:rsidRPr="00D200DD" w:rsidRDefault="00532FEF" w:rsidP="00532FEF">
      <w:pPr>
        <w:numPr>
          <w:ilvl w:val="0"/>
          <w:numId w:val="11"/>
          <w:numberingChange w:id="1789" w:author="Jason Knievel" w:date="2011-03-18T11:11:00Z" w:original="%1:1:3:."/>
        </w:numPr>
        <w:rPr>
          <w:rPrChange w:id="1790" w:author="Jason Knievel" w:date="2011-04-19T12:34:00Z">
            <w:rPr>
              <w:color w:val="FF0000"/>
            </w:rPr>
          </w:rPrChange>
        </w:rPr>
      </w:pPr>
      <w:proofErr w:type="spellStart"/>
      <w:r w:rsidRPr="00D200DD">
        <w:rPr>
          <w:rPrChange w:id="1791" w:author="Jason Knievel" w:date="2011-04-19T12:34:00Z">
            <w:rPr>
              <w:color w:val="FF0000"/>
            </w:rPr>
          </w:rPrChange>
        </w:rPr>
        <w:t>NCAR’s</w:t>
      </w:r>
      <w:proofErr w:type="spellEnd"/>
      <w:r w:rsidRPr="00D200DD">
        <w:rPr>
          <w:rPrChange w:id="1792" w:author="Jason Knievel" w:date="2011-04-19T12:34:00Z">
            <w:rPr>
              <w:color w:val="FF0000"/>
            </w:rPr>
          </w:rPrChange>
        </w:rPr>
        <w:t xml:space="preserve"> project management</w:t>
      </w:r>
    </w:p>
    <w:p w:rsidR="00532FEF" w:rsidRPr="00D200DD" w:rsidRDefault="00532FEF" w:rsidP="00532FEF">
      <w:pPr>
        <w:tabs>
          <w:tab w:val="left" w:pos="720"/>
        </w:tabs>
        <w:rPr>
          <w:rPrChange w:id="1793" w:author="Jason Knievel" w:date="2011-04-19T12:34:00Z">
            <w:rPr>
              <w:color w:val="FF0000"/>
            </w:rPr>
          </w:rPrChange>
        </w:rPr>
      </w:pPr>
      <w:r w:rsidRPr="00D200DD">
        <w:rPr>
          <w:u w:val="single"/>
          <w:rPrChange w:id="1794" w:author="Jason Knievel" w:date="2011-04-19T12:34:00Z">
            <w:rPr>
              <w:color w:val="FF0000"/>
              <w:u w:val="single"/>
            </w:rPr>
          </w:rPrChange>
        </w:rPr>
        <w:t>Report:</w:t>
      </w:r>
      <w:r w:rsidRPr="00D200DD">
        <w:rPr>
          <w:rPrChange w:id="1795" w:author="Jason Knievel" w:date="2011-04-19T12:34:00Z">
            <w:rPr>
              <w:color w:val="FF0000"/>
            </w:rPr>
          </w:rPrChange>
        </w:rPr>
        <w:t xml:space="preserve">  </w:t>
      </w:r>
      <w:r w:rsidR="00FB04D9" w:rsidRPr="00D200DD">
        <w:rPr>
          <w:rPrChange w:id="1796" w:author="Jason Knievel" w:date="2011-04-19T12:34:00Z">
            <w:rPr>
              <w:color w:val="FF0000"/>
            </w:rPr>
          </w:rPrChange>
        </w:rPr>
        <w:t>No change.</w:t>
      </w:r>
    </w:p>
    <w:p w:rsidR="00532FEF" w:rsidRPr="00D200DD" w:rsidRDefault="00532FEF" w:rsidP="00532FEF">
      <w:pPr>
        <w:rPr>
          <w:rPrChange w:id="1797" w:author="Jason Knievel" w:date="2011-04-19T12:34:00Z">
            <w:rPr>
              <w:color w:val="FF0000"/>
            </w:rPr>
          </w:rPrChange>
        </w:rPr>
      </w:pPr>
    </w:p>
    <w:p w:rsidR="00532FEF" w:rsidRPr="00D200DD" w:rsidRDefault="00532FEF" w:rsidP="00532FEF">
      <w:pPr>
        <w:pStyle w:val="Heading2"/>
        <w:numPr>
          <w:numberingChange w:id="1798" w:author="Jason Knievel" w:date="2011-04-19T09:32:00Z" w:original="%1:6:0:.%2:10:0:"/>
        </w:numPr>
        <w:rPr>
          <w:rPrChange w:id="1799" w:author="Jason Knievel" w:date="2011-04-19T12:34:00Z">
            <w:rPr>
              <w:color w:val="FF0000"/>
            </w:rPr>
          </w:rPrChange>
        </w:rPr>
      </w:pPr>
      <w:r w:rsidRPr="00D200DD">
        <w:rPr>
          <w:rPrChange w:id="1800" w:author="Jason Knievel" w:date="2011-04-19T12:34:00Z">
            <w:rPr>
              <w:color w:val="FF0000"/>
            </w:rPr>
          </w:rPrChange>
        </w:rPr>
        <w:t>Administration and miscellany</w:t>
      </w:r>
    </w:p>
    <w:p w:rsidR="00532FEF" w:rsidRPr="00D200DD" w:rsidRDefault="00532FEF" w:rsidP="00532FEF">
      <w:pPr>
        <w:numPr>
          <w:ilvl w:val="1"/>
          <w:numId w:val="11"/>
          <w:numberingChange w:id="1801" w:author="Jason Knievel" w:date="2011-03-18T11:11:00Z" w:original="%2:1:3:."/>
        </w:numPr>
        <w:rPr>
          <w:rPrChange w:id="1802" w:author="Jason Knievel" w:date="2011-04-19T12:34:00Z">
            <w:rPr>
              <w:color w:val="FF0000"/>
            </w:rPr>
          </w:rPrChange>
        </w:rPr>
      </w:pPr>
      <w:r w:rsidRPr="00D200DD">
        <w:rPr>
          <w:rPrChange w:id="1803" w:author="Jason Knievel" w:date="2011-04-19T12:34:00Z">
            <w:rPr>
              <w:color w:val="FF0000"/>
            </w:rPr>
          </w:rPrChange>
        </w:rPr>
        <w:t>Articles, posters, and talks</w:t>
      </w:r>
    </w:p>
    <w:p w:rsidR="00480B78" w:rsidRPr="00D200DD" w:rsidRDefault="00532FEF" w:rsidP="00532FEF">
      <w:pPr>
        <w:tabs>
          <w:tab w:val="left" w:pos="720"/>
        </w:tabs>
        <w:rPr>
          <w:rPrChange w:id="1804" w:author="Jason Knievel" w:date="2011-04-19T12:34:00Z">
            <w:rPr>
              <w:color w:val="FF0000"/>
            </w:rPr>
          </w:rPrChange>
        </w:rPr>
      </w:pPr>
      <w:r w:rsidRPr="00D200DD">
        <w:rPr>
          <w:u w:val="single"/>
          <w:rPrChange w:id="1805" w:author="Jason Knievel" w:date="2011-04-19T12:34:00Z">
            <w:rPr>
              <w:color w:val="FF0000"/>
              <w:u w:val="single"/>
            </w:rPr>
          </w:rPrChange>
        </w:rPr>
        <w:t>Report:</w:t>
      </w:r>
      <w:r w:rsidRPr="00D200DD">
        <w:rPr>
          <w:rPrChange w:id="1806" w:author="Jason Knievel" w:date="2011-04-19T12:34:00Z">
            <w:rPr>
              <w:color w:val="FF0000"/>
            </w:rPr>
          </w:rPrChange>
        </w:rPr>
        <w:t xml:space="preserve">  </w:t>
      </w:r>
    </w:p>
    <w:p w:rsidR="00480B78" w:rsidRPr="00D200DD" w:rsidRDefault="00480B78" w:rsidP="00480B78">
      <w:pPr>
        <w:tabs>
          <w:tab w:val="left" w:pos="720"/>
        </w:tabs>
        <w:rPr>
          <w:rPrChange w:id="1807" w:author="Jason Knievel" w:date="2011-04-19T12:34:00Z">
            <w:rPr>
              <w:color w:val="FF0000"/>
            </w:rPr>
          </w:rPrChange>
        </w:rPr>
      </w:pPr>
    </w:p>
    <w:p w:rsidR="00480B78" w:rsidRPr="00D200DD" w:rsidRDefault="00480B78" w:rsidP="00480B78">
      <w:pPr>
        <w:numPr>
          <w:ilvl w:val="0"/>
          <w:numId w:val="24"/>
          <w:numberingChange w:id="1808" w:author="Jason Knievel" w:date="2011-03-18T11:11:00Z" w:original=""/>
        </w:numPr>
        <w:rPr>
          <w:rPrChange w:id="1809" w:author="Jason Knievel" w:date="2011-04-19T12:34:00Z">
            <w:rPr>
              <w:color w:val="FF0000"/>
            </w:rPr>
          </w:rPrChange>
        </w:rPr>
      </w:pPr>
      <w:r w:rsidRPr="00D200DD">
        <w:rPr>
          <w:rPrChange w:id="1810" w:author="Jason Knievel" w:date="2011-04-19T12:34:00Z">
            <w:rPr>
              <w:color w:val="FF0000"/>
            </w:rPr>
          </w:rPrChange>
        </w:rPr>
        <w:t>Articles published</w:t>
      </w:r>
      <w:del w:id="1811" w:author="Jason Knievel" w:date="2011-04-19T12:35:00Z">
        <w:r w:rsidRPr="00D200DD" w:rsidDel="00D200DD">
          <w:rPr>
            <w:rPrChange w:id="1812" w:author="Jason Knievel" w:date="2011-04-19T12:34:00Z">
              <w:rPr>
                <w:color w:val="FF0000"/>
              </w:rPr>
            </w:rPrChange>
          </w:rPr>
          <w:delText>:</w:delText>
        </w:r>
      </w:del>
    </w:p>
    <w:p w:rsidR="00480B78" w:rsidRPr="00D200DD" w:rsidRDefault="002257FC" w:rsidP="00480B78">
      <w:pPr>
        <w:numPr>
          <w:ilvl w:val="1"/>
          <w:numId w:val="24"/>
          <w:numberingChange w:id="1813" w:author="Jason Knievel" w:date="2011-03-18T11:11:00Z" w:original="o"/>
        </w:numPr>
        <w:rPr>
          <w:szCs w:val="22"/>
          <w:rPrChange w:id="1814" w:author="Jason Knievel" w:date="2011-04-19T12:34:00Z">
            <w:rPr>
              <w:color w:val="FF0000"/>
              <w:szCs w:val="22"/>
            </w:rPr>
          </w:rPrChange>
        </w:rPr>
      </w:pPr>
      <w:r w:rsidRPr="00D200DD">
        <w:rPr>
          <w:rPrChange w:id="1815" w:author="Jason Knievel" w:date="2011-04-19T12:34:00Z">
            <w:rPr>
              <w:color w:val="FF0000"/>
            </w:rPr>
          </w:rPrChange>
        </w:rPr>
        <w:t>None</w:t>
      </w:r>
    </w:p>
    <w:p w:rsidR="00480B78" w:rsidRPr="00D200DD" w:rsidRDefault="00480B78" w:rsidP="00480B78">
      <w:pPr>
        <w:ind w:left="1440"/>
        <w:rPr>
          <w:rPrChange w:id="1816" w:author="Jason Knievel" w:date="2011-04-19T12:34:00Z">
            <w:rPr>
              <w:color w:val="FF0000"/>
            </w:rPr>
          </w:rPrChange>
        </w:rPr>
      </w:pPr>
    </w:p>
    <w:p w:rsidR="00480B78" w:rsidRPr="00D200DD" w:rsidRDefault="00480B78" w:rsidP="00480B78">
      <w:pPr>
        <w:numPr>
          <w:ilvl w:val="0"/>
          <w:numId w:val="24"/>
          <w:numberingChange w:id="1817" w:author="Jason Knievel" w:date="2011-03-18T11:11:00Z" w:original=""/>
        </w:numPr>
        <w:rPr>
          <w:rPrChange w:id="1818" w:author="Jason Knievel" w:date="2011-04-19T12:34:00Z">
            <w:rPr>
              <w:color w:val="FF0000"/>
            </w:rPr>
          </w:rPrChange>
        </w:rPr>
      </w:pPr>
      <w:r w:rsidRPr="00D200DD">
        <w:rPr>
          <w:rPrChange w:id="1819" w:author="Jason Knievel" w:date="2011-04-19T12:34:00Z">
            <w:rPr>
              <w:color w:val="FF0000"/>
            </w:rPr>
          </w:rPrChange>
        </w:rPr>
        <w:t>Articles accepted and in press</w:t>
      </w:r>
      <w:del w:id="1820" w:author="Jason Knievel" w:date="2011-04-19T12:35:00Z">
        <w:r w:rsidRPr="00D200DD" w:rsidDel="00D200DD">
          <w:rPr>
            <w:rPrChange w:id="1821" w:author="Jason Knievel" w:date="2011-04-19T12:34:00Z">
              <w:rPr>
                <w:color w:val="FF0000"/>
              </w:rPr>
            </w:rPrChange>
          </w:rPr>
          <w:delText>:</w:delText>
        </w:r>
      </w:del>
    </w:p>
    <w:p w:rsidR="00480B78" w:rsidRPr="00D200DD" w:rsidRDefault="008E090E" w:rsidP="00480B78">
      <w:pPr>
        <w:numPr>
          <w:ilvl w:val="1"/>
          <w:numId w:val="24"/>
          <w:numberingChange w:id="1822" w:author="Jason Knievel" w:date="2011-03-18T11:11:00Z" w:original="o"/>
        </w:numPr>
        <w:rPr>
          <w:rPrChange w:id="1823" w:author="Jason Knievel" w:date="2011-04-19T12:34:00Z">
            <w:rPr>
              <w:color w:val="FF0000"/>
            </w:rPr>
          </w:rPrChange>
        </w:rPr>
      </w:pPr>
      <w:r w:rsidRPr="00D200DD">
        <w:rPr>
          <w:szCs w:val="22"/>
          <w:rPrChange w:id="1824" w:author="Jason Knievel" w:date="2011-04-19T12:34:00Z">
            <w:rPr>
              <w:color w:val="FF0000"/>
              <w:szCs w:val="22"/>
            </w:rPr>
          </w:rPrChange>
        </w:rPr>
        <w:t>None</w:t>
      </w:r>
      <w:r w:rsidR="00480B78" w:rsidRPr="00D200DD">
        <w:rPr>
          <w:rPrChange w:id="1825" w:author="Jason Knievel" w:date="2011-04-19T12:34:00Z">
            <w:rPr>
              <w:color w:val="FF0000"/>
            </w:rPr>
          </w:rPrChange>
        </w:rPr>
        <w:br/>
      </w:r>
    </w:p>
    <w:p w:rsidR="00480B78" w:rsidRPr="00D200DD" w:rsidRDefault="00480B78" w:rsidP="00480B78">
      <w:pPr>
        <w:numPr>
          <w:ilvl w:val="0"/>
          <w:numId w:val="24"/>
          <w:numberingChange w:id="1826" w:author="Jason Knievel" w:date="2011-03-18T11:11:00Z" w:original=""/>
        </w:numPr>
        <w:rPr>
          <w:rPrChange w:id="1827" w:author="Jason Knievel" w:date="2011-04-19T12:34:00Z">
            <w:rPr>
              <w:color w:val="FF0000"/>
            </w:rPr>
          </w:rPrChange>
        </w:rPr>
      </w:pPr>
      <w:r w:rsidRPr="00D200DD">
        <w:rPr>
          <w:rPrChange w:id="1828" w:author="Jason Knievel" w:date="2011-04-19T12:34:00Z">
            <w:rPr>
              <w:color w:val="FF0000"/>
            </w:rPr>
          </w:rPrChange>
        </w:rPr>
        <w:t>Articles in revision based on reviews</w:t>
      </w:r>
      <w:del w:id="1829" w:author="Jason Knievel" w:date="2011-04-19T12:35:00Z">
        <w:r w:rsidRPr="00D200DD" w:rsidDel="00D200DD">
          <w:rPr>
            <w:rPrChange w:id="1830" w:author="Jason Knievel" w:date="2011-04-19T12:34:00Z">
              <w:rPr>
                <w:color w:val="FF0000"/>
              </w:rPr>
            </w:rPrChange>
          </w:rPr>
          <w:delText>:</w:delText>
        </w:r>
      </w:del>
    </w:p>
    <w:p w:rsidR="00480B78" w:rsidRPr="00D200DD" w:rsidRDefault="001050B5" w:rsidP="00480B78">
      <w:pPr>
        <w:numPr>
          <w:ilvl w:val="1"/>
          <w:numId w:val="24"/>
          <w:numberingChange w:id="1831" w:author="Jason Knievel" w:date="2011-03-18T11:11:00Z" w:original="o"/>
        </w:numPr>
        <w:rPr>
          <w:rPrChange w:id="1832" w:author="Jason Knievel" w:date="2011-04-19T12:34:00Z">
            <w:rPr>
              <w:color w:val="FF0000"/>
            </w:rPr>
          </w:rPrChange>
        </w:rPr>
      </w:pPr>
      <w:proofErr w:type="spellStart"/>
      <w:r w:rsidRPr="00D200DD">
        <w:rPr>
          <w:rPrChange w:id="1833" w:author="Jason Knievel" w:date="2011-04-19T12:34:00Z">
            <w:rPr>
              <w:color w:val="FF0000"/>
            </w:rPr>
          </w:rPrChange>
        </w:rPr>
        <w:t>Delle</w:t>
      </w:r>
      <w:proofErr w:type="spellEnd"/>
      <w:r w:rsidRPr="00D200DD">
        <w:rPr>
          <w:rPrChange w:id="1834" w:author="Jason Knievel" w:date="2011-04-19T12:34:00Z">
            <w:rPr>
              <w:color w:val="FF0000"/>
            </w:rPr>
          </w:rPrChange>
        </w:rPr>
        <w:t xml:space="preserve"> </w:t>
      </w:r>
      <w:proofErr w:type="spellStart"/>
      <w:r w:rsidRPr="00D200DD">
        <w:rPr>
          <w:rPrChange w:id="1835" w:author="Jason Knievel" w:date="2011-04-19T12:34:00Z">
            <w:rPr>
              <w:color w:val="FF0000"/>
            </w:rPr>
          </w:rPrChange>
        </w:rPr>
        <w:t>Monache</w:t>
      </w:r>
      <w:proofErr w:type="spellEnd"/>
      <w:r w:rsidRPr="00D200DD">
        <w:rPr>
          <w:rPrChange w:id="1836" w:author="Jason Knievel" w:date="2011-04-19T12:34:00Z">
            <w:rPr>
              <w:color w:val="FF0000"/>
            </w:rPr>
          </w:rPrChange>
        </w:rPr>
        <w:t xml:space="preserve">, L., T. </w:t>
      </w:r>
      <w:proofErr w:type="spellStart"/>
      <w:r w:rsidRPr="00D200DD">
        <w:rPr>
          <w:rPrChange w:id="1837" w:author="Jason Knievel" w:date="2011-04-19T12:34:00Z">
            <w:rPr>
              <w:color w:val="FF0000"/>
            </w:rPr>
          </w:rPrChange>
        </w:rPr>
        <w:t>Nipen</w:t>
      </w:r>
      <w:proofErr w:type="spellEnd"/>
      <w:r w:rsidRPr="00D200DD">
        <w:rPr>
          <w:rPrChange w:id="1838" w:author="Jason Knievel" w:date="2011-04-19T12:34:00Z">
            <w:rPr>
              <w:color w:val="FF0000"/>
            </w:rPr>
          </w:rPrChange>
        </w:rPr>
        <w:t xml:space="preserve">, Y. Liu, G. Roux, R. Stull, 2011: </w:t>
      </w:r>
      <w:proofErr w:type="spellStart"/>
      <w:r w:rsidRPr="00D200DD">
        <w:rPr>
          <w:rPrChange w:id="1839" w:author="Jason Knievel" w:date="2011-04-19T12:34:00Z">
            <w:rPr>
              <w:color w:val="FF0000"/>
            </w:rPr>
          </w:rPrChange>
        </w:rPr>
        <w:t>Kalman</w:t>
      </w:r>
      <w:proofErr w:type="spellEnd"/>
      <w:r w:rsidRPr="00D200DD">
        <w:rPr>
          <w:rPrChange w:id="1840" w:author="Jason Knievel" w:date="2011-04-19T12:34:00Z">
            <w:rPr>
              <w:color w:val="FF0000"/>
            </w:rPr>
          </w:rPrChange>
        </w:rPr>
        <w:t xml:space="preserve"> filter and analog schemes to post-process numerical weather predictions. Conditionally accepted on </w:t>
      </w:r>
      <w:r w:rsidRPr="00D200DD">
        <w:rPr>
          <w:i/>
          <w:rPrChange w:id="1841" w:author="Jason Knievel" w:date="2011-04-19T12:34:00Z">
            <w:rPr>
              <w:i/>
              <w:color w:val="FF0000"/>
            </w:rPr>
          </w:rPrChange>
        </w:rPr>
        <w:t>Monthly Weather Review</w:t>
      </w:r>
      <w:r w:rsidRPr="00D200DD">
        <w:rPr>
          <w:rPrChange w:id="1842" w:author="Jason Knievel" w:date="2011-04-19T12:34:00Z">
            <w:rPr>
              <w:color w:val="FF0000"/>
            </w:rPr>
          </w:rPrChange>
        </w:rPr>
        <w:t>.</w:t>
      </w:r>
      <w:r w:rsidR="00480B78" w:rsidRPr="00D200DD">
        <w:rPr>
          <w:rPrChange w:id="1843" w:author="Jason Knievel" w:date="2011-04-19T12:34:00Z">
            <w:rPr>
              <w:color w:val="FF0000"/>
            </w:rPr>
          </w:rPrChange>
        </w:rPr>
        <w:br/>
      </w:r>
    </w:p>
    <w:p w:rsidR="00480B78" w:rsidRPr="00D200DD" w:rsidRDefault="00480B78" w:rsidP="00480B78">
      <w:pPr>
        <w:numPr>
          <w:ilvl w:val="0"/>
          <w:numId w:val="24"/>
          <w:numberingChange w:id="1844" w:author="Jason Knievel" w:date="2011-03-18T11:11:00Z" w:original=""/>
        </w:numPr>
        <w:rPr>
          <w:rPrChange w:id="1845" w:author="Jason Knievel" w:date="2011-04-19T12:34:00Z">
            <w:rPr>
              <w:color w:val="FF0000"/>
            </w:rPr>
          </w:rPrChange>
        </w:rPr>
      </w:pPr>
      <w:r w:rsidRPr="00D200DD">
        <w:rPr>
          <w:rPrChange w:id="1846" w:author="Jason Knievel" w:date="2011-04-19T12:34:00Z">
            <w:rPr>
              <w:color w:val="FF0000"/>
            </w:rPr>
          </w:rPrChange>
        </w:rPr>
        <w:t>Articles in external review</w:t>
      </w:r>
      <w:del w:id="1847" w:author="Jason Knievel" w:date="2011-04-19T12:35:00Z">
        <w:r w:rsidRPr="00D200DD" w:rsidDel="00D200DD">
          <w:rPr>
            <w:rPrChange w:id="1848" w:author="Jason Knievel" w:date="2011-04-19T12:34:00Z">
              <w:rPr>
                <w:color w:val="FF0000"/>
              </w:rPr>
            </w:rPrChange>
          </w:rPr>
          <w:delText>:</w:delText>
        </w:r>
      </w:del>
    </w:p>
    <w:p w:rsidR="00480B78" w:rsidRPr="00D200DD" w:rsidRDefault="00480B78" w:rsidP="00480B78">
      <w:pPr>
        <w:numPr>
          <w:ilvl w:val="1"/>
          <w:numId w:val="24"/>
          <w:numberingChange w:id="1849" w:author="Jason Knievel" w:date="2011-03-18T11:11:00Z" w:original="o"/>
        </w:numPr>
        <w:rPr>
          <w:rPrChange w:id="1850" w:author="Jason Knievel" w:date="2011-04-19T12:34:00Z">
            <w:rPr>
              <w:color w:val="FF0000"/>
            </w:rPr>
          </w:rPrChange>
        </w:rPr>
      </w:pPr>
      <w:r w:rsidRPr="00D200DD">
        <w:rPr>
          <w:rFonts w:ascii="Times" w:hAnsi="Times" w:cs="Times"/>
          <w:szCs w:val="20"/>
          <w:rPrChange w:id="1851" w:author="Jason Knievel" w:date="2011-04-19T12:34:00Z">
            <w:rPr>
              <w:rFonts w:ascii="Times" w:hAnsi="Times" w:cs="Times"/>
              <w:color w:val="FF0000"/>
              <w:szCs w:val="20"/>
            </w:rPr>
          </w:rPrChange>
        </w:rPr>
        <w:t>None.</w:t>
      </w:r>
      <w:r w:rsidRPr="00D200DD">
        <w:rPr>
          <w:rPrChange w:id="1852" w:author="Jason Knievel" w:date="2011-04-19T12:34:00Z">
            <w:rPr>
              <w:color w:val="FF0000"/>
            </w:rPr>
          </w:rPrChange>
        </w:rPr>
        <w:br/>
      </w:r>
    </w:p>
    <w:p w:rsidR="00480B78" w:rsidRPr="00D200DD" w:rsidRDefault="00480B78" w:rsidP="00480B78">
      <w:pPr>
        <w:numPr>
          <w:ilvl w:val="0"/>
          <w:numId w:val="24"/>
          <w:numberingChange w:id="1853" w:author="Jason Knievel" w:date="2011-03-18T11:11:00Z" w:original=""/>
        </w:numPr>
        <w:rPr>
          <w:rPrChange w:id="1854" w:author="Jason Knievel" w:date="2011-04-19T12:34:00Z">
            <w:rPr>
              <w:color w:val="FF0000"/>
            </w:rPr>
          </w:rPrChange>
        </w:rPr>
      </w:pPr>
      <w:r w:rsidRPr="00D200DD">
        <w:rPr>
          <w:rPrChange w:id="1855" w:author="Jason Knievel" w:date="2011-04-19T12:34:00Z">
            <w:rPr>
              <w:color w:val="FF0000"/>
            </w:rPr>
          </w:rPrChange>
        </w:rPr>
        <w:t>Articles submitted</w:t>
      </w:r>
      <w:del w:id="1856" w:author="Jason Knievel" w:date="2011-04-19T12:35:00Z">
        <w:r w:rsidRPr="00D200DD" w:rsidDel="00D200DD">
          <w:rPr>
            <w:rPrChange w:id="1857" w:author="Jason Knievel" w:date="2011-04-19T12:34:00Z">
              <w:rPr>
                <w:color w:val="FF0000"/>
              </w:rPr>
            </w:rPrChange>
          </w:rPr>
          <w:delText>:</w:delText>
        </w:r>
      </w:del>
    </w:p>
    <w:p w:rsidR="00480B78" w:rsidRPr="00D200DD" w:rsidRDefault="00480B78" w:rsidP="00480B78">
      <w:pPr>
        <w:numPr>
          <w:ilvl w:val="1"/>
          <w:numId w:val="24"/>
          <w:numberingChange w:id="1858" w:author="Jason Knievel" w:date="2011-03-18T11:11:00Z" w:original="o"/>
        </w:numPr>
        <w:rPr>
          <w:rPrChange w:id="1859" w:author="Jason Knievel" w:date="2011-04-19T12:34:00Z">
            <w:rPr>
              <w:color w:val="FF0000"/>
            </w:rPr>
          </w:rPrChange>
        </w:rPr>
      </w:pPr>
      <w:r w:rsidRPr="00D200DD">
        <w:rPr>
          <w:rPrChange w:id="1860" w:author="Jason Knievel" w:date="2011-04-19T12:34:00Z">
            <w:rPr>
              <w:color w:val="FF0000"/>
            </w:rPr>
          </w:rPrChange>
        </w:rPr>
        <w:t xml:space="preserve">None. </w:t>
      </w:r>
      <w:r w:rsidRPr="00D200DD">
        <w:rPr>
          <w:rPrChange w:id="1861" w:author="Jason Knievel" w:date="2011-04-19T12:34:00Z">
            <w:rPr>
              <w:color w:val="FF0000"/>
            </w:rPr>
          </w:rPrChange>
        </w:rPr>
        <w:br/>
      </w:r>
    </w:p>
    <w:p w:rsidR="00480B78" w:rsidRPr="00D200DD" w:rsidRDefault="00480B78" w:rsidP="00480B78">
      <w:pPr>
        <w:numPr>
          <w:ilvl w:val="0"/>
          <w:numId w:val="24"/>
          <w:numberingChange w:id="1862" w:author="Jason Knievel" w:date="2011-03-18T11:11:00Z" w:original=""/>
        </w:numPr>
        <w:rPr>
          <w:rPrChange w:id="1863" w:author="Jason Knievel" w:date="2011-04-19T12:34:00Z">
            <w:rPr>
              <w:color w:val="FF0000"/>
            </w:rPr>
          </w:rPrChange>
        </w:rPr>
      </w:pPr>
      <w:r w:rsidRPr="00D200DD">
        <w:rPr>
          <w:rPrChange w:id="1864" w:author="Jason Knievel" w:date="2011-04-19T12:34:00Z">
            <w:rPr>
              <w:color w:val="FF0000"/>
            </w:rPr>
          </w:rPrChange>
        </w:rPr>
        <w:t>Articles in internal review</w:t>
      </w:r>
      <w:del w:id="1865" w:author="Jason Knievel" w:date="2011-04-19T12:35:00Z">
        <w:r w:rsidRPr="00D200DD" w:rsidDel="00D200DD">
          <w:rPr>
            <w:rPrChange w:id="1866" w:author="Jason Knievel" w:date="2011-04-19T12:34:00Z">
              <w:rPr>
                <w:color w:val="FF0000"/>
              </w:rPr>
            </w:rPrChange>
          </w:rPr>
          <w:delText>:</w:delText>
        </w:r>
      </w:del>
    </w:p>
    <w:p w:rsidR="00480B78" w:rsidRPr="00D200DD" w:rsidRDefault="00480B78" w:rsidP="00480B78">
      <w:pPr>
        <w:numPr>
          <w:ilvl w:val="1"/>
          <w:numId w:val="24"/>
          <w:numberingChange w:id="1867" w:author="Jason Knievel" w:date="2011-03-18T11:11:00Z" w:original="o"/>
        </w:numPr>
        <w:rPr>
          <w:rPrChange w:id="1868" w:author="Jason Knievel" w:date="2011-04-19T12:34:00Z">
            <w:rPr>
              <w:color w:val="FF0000"/>
            </w:rPr>
          </w:rPrChange>
        </w:rPr>
      </w:pPr>
      <w:r w:rsidRPr="00D200DD">
        <w:rPr>
          <w:rPrChange w:id="1869" w:author="Jason Knievel" w:date="2011-04-19T12:34:00Z">
            <w:rPr>
              <w:color w:val="FF0000"/>
            </w:rPr>
          </w:rPrChange>
        </w:rPr>
        <w:t>None.</w:t>
      </w:r>
      <w:r w:rsidRPr="00D200DD">
        <w:rPr>
          <w:rPrChange w:id="1870" w:author="Jason Knievel" w:date="2011-04-19T12:34:00Z">
            <w:rPr>
              <w:color w:val="FF0000"/>
            </w:rPr>
          </w:rPrChange>
        </w:rPr>
        <w:br/>
      </w:r>
    </w:p>
    <w:p w:rsidR="00480B78" w:rsidRPr="00D200DD" w:rsidRDefault="00480B78" w:rsidP="00480B78">
      <w:pPr>
        <w:numPr>
          <w:ilvl w:val="0"/>
          <w:numId w:val="24"/>
          <w:numberingChange w:id="1871" w:author="Jason Knievel" w:date="2011-03-18T11:11:00Z" w:original=""/>
        </w:numPr>
        <w:rPr>
          <w:rPrChange w:id="1872" w:author="Jason Knievel" w:date="2011-04-19T12:34:00Z">
            <w:rPr>
              <w:color w:val="FF0000"/>
            </w:rPr>
          </w:rPrChange>
        </w:rPr>
      </w:pPr>
      <w:r w:rsidRPr="00D200DD">
        <w:rPr>
          <w:rPrChange w:id="1873" w:author="Jason Knievel" w:date="2011-04-19T12:34:00Z">
            <w:rPr>
              <w:color w:val="FF0000"/>
            </w:rPr>
          </w:rPrChange>
        </w:rPr>
        <w:t>Articles in preparation</w:t>
      </w:r>
      <w:del w:id="1874" w:author="Jason Knievel" w:date="2011-04-19T12:35:00Z">
        <w:r w:rsidRPr="00D200DD" w:rsidDel="00D200DD">
          <w:rPr>
            <w:rPrChange w:id="1875" w:author="Jason Knievel" w:date="2011-04-19T12:34:00Z">
              <w:rPr>
                <w:color w:val="FF0000"/>
              </w:rPr>
            </w:rPrChange>
          </w:rPr>
          <w:delText>:</w:delText>
        </w:r>
      </w:del>
      <w:r w:rsidRPr="00D200DD">
        <w:rPr>
          <w:rPrChange w:id="1876" w:author="Jason Knievel" w:date="2011-04-19T12:34:00Z">
            <w:rPr>
              <w:color w:val="FF0000"/>
            </w:rPr>
          </w:rPrChange>
        </w:rPr>
        <w:br/>
      </w:r>
    </w:p>
    <w:p w:rsidR="00536559" w:rsidRPr="00585F7A" w:rsidRDefault="001050B5" w:rsidP="00536559">
      <w:pPr>
        <w:numPr>
          <w:ilvl w:val="1"/>
          <w:numId w:val="24"/>
        </w:numPr>
        <w:rPr>
          <w:ins w:id="1877" w:author="Jason Knievel" w:date="2011-04-19T10:41:00Z"/>
          <w:rPrChange w:id="1878" w:author="Jason Knievel" w:date="2011-04-19T10:44:00Z">
            <w:rPr>
              <w:ins w:id="1879" w:author="Jason Knievel" w:date="2011-04-19T10:41:00Z"/>
              <w:color w:val="FF0000"/>
            </w:rPr>
          </w:rPrChange>
        </w:rPr>
      </w:pPr>
      <w:proofErr w:type="gramStart"/>
      <w:r w:rsidRPr="00D200DD">
        <w:rPr>
          <w:rPrChange w:id="1880" w:author="Jason Knievel" w:date="2011-04-19T12:34:00Z">
            <w:rPr>
              <w:color w:val="FF0000"/>
            </w:rPr>
          </w:rPrChange>
        </w:rPr>
        <w:t>Hirschberg ,</w:t>
      </w:r>
      <w:proofErr w:type="gramEnd"/>
      <w:r w:rsidRPr="00D200DD">
        <w:rPr>
          <w:rPrChange w:id="1881" w:author="Jason Knievel" w:date="2011-04-19T12:34:00Z">
            <w:rPr>
              <w:color w:val="FF0000"/>
            </w:rPr>
          </w:rPrChange>
        </w:rPr>
        <w:t xml:space="preserve"> P., E. Abrams, A. </w:t>
      </w:r>
      <w:proofErr w:type="spellStart"/>
      <w:r w:rsidRPr="00D200DD">
        <w:rPr>
          <w:rPrChange w:id="1882" w:author="Jason Knievel" w:date="2011-04-19T12:34:00Z">
            <w:rPr>
              <w:color w:val="FF0000"/>
            </w:rPr>
          </w:rPrChange>
        </w:rPr>
        <w:t>Bleistein</w:t>
      </w:r>
      <w:proofErr w:type="spellEnd"/>
      <w:r w:rsidRPr="00D200DD">
        <w:rPr>
          <w:rPrChange w:id="1883" w:author="Jason Knievel" w:date="2011-04-19T12:34:00Z">
            <w:rPr>
              <w:color w:val="FF0000"/>
            </w:rPr>
          </w:rPrChange>
        </w:rPr>
        <w:t xml:space="preserve">, W. </w:t>
      </w:r>
      <w:proofErr w:type="spellStart"/>
      <w:r w:rsidRPr="00D200DD">
        <w:rPr>
          <w:rPrChange w:id="1884" w:author="Jason Knievel" w:date="2011-04-19T12:34:00Z">
            <w:rPr>
              <w:color w:val="FF0000"/>
            </w:rPr>
          </w:rPrChange>
        </w:rPr>
        <w:t>Bua</w:t>
      </w:r>
      <w:proofErr w:type="spellEnd"/>
      <w:r w:rsidRPr="00D200DD">
        <w:rPr>
          <w:rPrChange w:id="1885" w:author="Jason Knievel" w:date="2011-04-19T12:34:00Z">
            <w:rPr>
              <w:color w:val="FF0000"/>
            </w:rPr>
          </w:rPrChange>
        </w:rPr>
        <w:t xml:space="preserve">, L. </w:t>
      </w:r>
      <w:proofErr w:type="spellStart"/>
      <w:r w:rsidRPr="00D200DD">
        <w:rPr>
          <w:rPrChange w:id="1886" w:author="Jason Knievel" w:date="2011-04-19T12:34:00Z">
            <w:rPr>
              <w:color w:val="FF0000"/>
            </w:rPr>
          </w:rPrChange>
        </w:rPr>
        <w:t>Delle</w:t>
      </w:r>
      <w:proofErr w:type="spellEnd"/>
      <w:r w:rsidRPr="00D200DD">
        <w:rPr>
          <w:rPrChange w:id="1887" w:author="Jason Knievel" w:date="2011-04-19T12:34:00Z">
            <w:rPr>
              <w:color w:val="FF0000"/>
            </w:rPr>
          </w:rPrChange>
        </w:rPr>
        <w:t xml:space="preserve"> </w:t>
      </w:r>
      <w:proofErr w:type="spellStart"/>
      <w:r w:rsidRPr="00D200DD">
        <w:rPr>
          <w:rPrChange w:id="1888" w:author="Jason Knievel" w:date="2011-04-19T12:34:00Z">
            <w:rPr>
              <w:color w:val="FF0000"/>
            </w:rPr>
          </w:rPrChange>
        </w:rPr>
        <w:t>Monache</w:t>
      </w:r>
      <w:proofErr w:type="spellEnd"/>
      <w:r w:rsidRPr="00D200DD">
        <w:rPr>
          <w:rPrChange w:id="1889" w:author="Jason Knievel" w:date="2011-04-19T12:34:00Z">
            <w:rPr>
              <w:color w:val="FF0000"/>
            </w:rPr>
          </w:rPrChange>
        </w:rPr>
        <w:t xml:space="preserve">, T. </w:t>
      </w:r>
      <w:proofErr w:type="spellStart"/>
      <w:r w:rsidRPr="00D200DD">
        <w:rPr>
          <w:rPrChange w:id="1890" w:author="Jason Knievel" w:date="2011-04-19T12:34:00Z">
            <w:rPr>
              <w:color w:val="FF0000"/>
            </w:rPr>
          </w:rPrChange>
        </w:rPr>
        <w:t>Dulong</w:t>
      </w:r>
      <w:proofErr w:type="spellEnd"/>
      <w:r w:rsidRPr="00D200DD">
        <w:rPr>
          <w:rPrChange w:id="1891" w:author="Jason Knievel" w:date="2011-04-19T12:34:00Z">
            <w:rPr>
              <w:color w:val="FF0000"/>
            </w:rPr>
          </w:rPrChange>
        </w:rPr>
        <w:t xml:space="preserve">, J. Gaynor, B. </w:t>
      </w:r>
      <w:proofErr w:type="spellStart"/>
      <w:r w:rsidRPr="00D200DD">
        <w:rPr>
          <w:rPrChange w:id="1892" w:author="Jason Knievel" w:date="2011-04-19T12:34:00Z">
            <w:rPr>
              <w:color w:val="FF0000"/>
            </w:rPr>
          </w:rPrChange>
        </w:rPr>
        <w:t>Glahn</w:t>
      </w:r>
      <w:proofErr w:type="spellEnd"/>
      <w:r w:rsidRPr="00D200DD">
        <w:rPr>
          <w:rPrChange w:id="1893" w:author="Jason Knievel" w:date="2011-04-19T12:34:00Z">
            <w:rPr>
              <w:color w:val="FF0000"/>
            </w:rPr>
          </w:rPrChange>
        </w:rPr>
        <w:t xml:space="preserve">, T. </w:t>
      </w:r>
      <w:proofErr w:type="spellStart"/>
      <w:r w:rsidRPr="00D200DD">
        <w:rPr>
          <w:rPrChange w:id="1894" w:author="Jason Knievel" w:date="2011-04-19T12:34:00Z">
            <w:rPr>
              <w:color w:val="FF0000"/>
            </w:rPr>
          </w:rPrChange>
        </w:rPr>
        <w:t>Hamill</w:t>
      </w:r>
      <w:proofErr w:type="spellEnd"/>
      <w:r w:rsidRPr="00D200DD">
        <w:rPr>
          <w:rPrChange w:id="1895" w:author="Jason Knievel" w:date="2011-04-19T12:34:00Z">
            <w:rPr>
              <w:color w:val="FF0000"/>
            </w:rPr>
          </w:rPrChange>
        </w:rPr>
        <w:t>,</w:t>
      </w:r>
      <w:r w:rsidRPr="00585F7A">
        <w:rPr>
          <w:rPrChange w:id="1896" w:author="Jason Knievel" w:date="2011-04-19T10:44:00Z">
            <w:rPr>
              <w:color w:val="FF0000"/>
            </w:rPr>
          </w:rPrChange>
        </w:rPr>
        <w:t xml:space="preserve"> J. Hansen, D. </w:t>
      </w:r>
      <w:proofErr w:type="spellStart"/>
      <w:r w:rsidRPr="00585F7A">
        <w:rPr>
          <w:rPrChange w:id="1897" w:author="Jason Knievel" w:date="2011-04-19T10:44:00Z">
            <w:rPr>
              <w:color w:val="FF0000"/>
            </w:rPr>
          </w:rPrChange>
        </w:rPr>
        <w:t>Hilderbrand</w:t>
      </w:r>
      <w:proofErr w:type="spellEnd"/>
      <w:r w:rsidRPr="00585F7A">
        <w:rPr>
          <w:rPrChange w:id="1898" w:author="Jason Knievel" w:date="2011-04-19T10:44:00Z">
            <w:rPr>
              <w:color w:val="FF0000"/>
            </w:rPr>
          </w:rPrChange>
        </w:rPr>
        <w:t xml:space="preserve">, R. Hoffman, B. Morrow, B. Philips, J. </w:t>
      </w:r>
      <w:proofErr w:type="spellStart"/>
      <w:r w:rsidRPr="00585F7A">
        <w:rPr>
          <w:rPrChange w:id="1899" w:author="Jason Knievel" w:date="2011-04-19T10:44:00Z">
            <w:rPr>
              <w:color w:val="FF0000"/>
            </w:rPr>
          </w:rPrChange>
        </w:rPr>
        <w:t>Sokich</w:t>
      </w:r>
      <w:proofErr w:type="spellEnd"/>
      <w:r w:rsidRPr="00585F7A">
        <w:rPr>
          <w:rPrChange w:id="1900" w:author="Jason Knievel" w:date="2011-04-19T10:44:00Z">
            <w:rPr>
              <w:color w:val="FF0000"/>
            </w:rPr>
          </w:rPrChange>
        </w:rPr>
        <w:t xml:space="preserve">, and N. Stuart, 2011: A weather and climate enterprise strategic implementation plan for generating and communicating forecast uncertainty information. To be submitted to the </w:t>
      </w:r>
      <w:r w:rsidRPr="00585F7A">
        <w:rPr>
          <w:i/>
          <w:rPrChange w:id="1901" w:author="Jason Knievel" w:date="2011-04-19T10:44:00Z">
            <w:rPr>
              <w:i/>
              <w:color w:val="FF0000"/>
            </w:rPr>
          </w:rPrChange>
        </w:rPr>
        <w:t>Bulletin of the American Meteorological Society</w:t>
      </w:r>
      <w:r w:rsidRPr="00585F7A">
        <w:rPr>
          <w:rPrChange w:id="1902" w:author="Jason Knievel" w:date="2011-04-19T10:44:00Z">
            <w:rPr>
              <w:color w:val="FF0000"/>
            </w:rPr>
          </w:rPrChange>
        </w:rPr>
        <w:t>.</w:t>
      </w:r>
      <w:ins w:id="1903" w:author="Jason Knievel" w:date="2011-04-19T10:41:00Z">
        <w:r w:rsidR="00536559" w:rsidRPr="00585F7A">
          <w:rPr>
            <w:rPrChange w:id="1904" w:author="Jason Knievel" w:date="2011-04-19T10:44:00Z">
              <w:rPr>
                <w:color w:val="FF0000"/>
              </w:rPr>
            </w:rPrChange>
          </w:rPr>
          <w:br/>
        </w:r>
      </w:ins>
    </w:p>
    <w:p w:rsidR="001050B5" w:rsidRPr="00585F7A" w:rsidDel="00536559" w:rsidRDefault="001050B5" w:rsidP="00480B78">
      <w:pPr>
        <w:numPr>
          <w:ilvl w:val="1"/>
          <w:numId w:val="24"/>
          <w:ins w:id="1905" w:author="Jason Knievel" w:date="2011-04-19T10:41:00Z"/>
        </w:numPr>
        <w:rPr>
          <w:del w:id="1906" w:author="Jason Knievel" w:date="2011-04-19T10:41:00Z"/>
          <w:rPrChange w:id="1907" w:author="Jason Knievel" w:date="2011-04-19T10:44:00Z">
            <w:rPr>
              <w:del w:id="1908" w:author="Jason Knievel" w:date="2011-04-19T10:41:00Z"/>
              <w:color w:val="FF0000"/>
            </w:rPr>
          </w:rPrChange>
        </w:rPr>
      </w:pPr>
      <w:del w:id="1909" w:author="Jason Knievel" w:date="2011-04-19T10:41:00Z">
        <w:r w:rsidRPr="00585F7A" w:rsidDel="00536559">
          <w:rPr>
            <w:rPrChange w:id="1910" w:author="Jason Knievel" w:date="2011-04-19T10:44:00Z">
              <w:rPr>
                <w:color w:val="FF0000"/>
              </w:rPr>
            </w:rPrChange>
          </w:rPr>
          <w:br/>
        </w:r>
      </w:del>
    </w:p>
    <w:p w:rsidR="00536559" w:rsidRPr="00585F7A" w:rsidRDefault="00536559" w:rsidP="00536559">
      <w:pPr>
        <w:numPr>
          <w:ilvl w:val="1"/>
          <w:numId w:val="24"/>
        </w:numPr>
        <w:rPr>
          <w:ins w:id="1911" w:author="Jason Knievel" w:date="2011-04-19T10:42:00Z"/>
          <w:rPrChange w:id="1912" w:author="Jason Knievel" w:date="2011-04-19T10:44:00Z">
            <w:rPr>
              <w:ins w:id="1913" w:author="Jason Knievel" w:date="2011-04-19T10:42:00Z"/>
              <w:color w:val="FF0000"/>
            </w:rPr>
          </w:rPrChange>
        </w:rPr>
      </w:pPr>
      <w:ins w:id="1914" w:author="Jason Knievel" w:date="2011-04-19T10:41:00Z">
        <w:r w:rsidRPr="00585F7A">
          <w:rPr>
            <w:rPrChange w:id="1915" w:author="Jason Knievel" w:date="2011-04-19T10:44:00Z">
              <w:rPr>
                <w:color w:val="FF0000"/>
              </w:rPr>
            </w:rPrChange>
          </w:rPr>
          <w:t xml:space="preserve">Hopson, T. M. and J. P. Hacker, 2011: Combined approaches for ensemble post-processing, Mon. </w:t>
        </w:r>
        <w:proofErr w:type="spellStart"/>
        <w:r w:rsidRPr="00585F7A">
          <w:rPr>
            <w:rPrChange w:id="1916" w:author="Jason Knievel" w:date="2011-04-19T10:44:00Z">
              <w:rPr>
                <w:color w:val="FF0000"/>
              </w:rPr>
            </w:rPrChange>
          </w:rPr>
          <w:t>Weath</w:t>
        </w:r>
        <w:proofErr w:type="spellEnd"/>
        <w:r w:rsidRPr="00585F7A">
          <w:rPr>
            <w:rPrChange w:id="1917" w:author="Jason Knievel" w:date="2011-04-19T10:44:00Z">
              <w:rPr>
                <w:color w:val="FF0000"/>
              </w:rPr>
            </w:rPrChange>
          </w:rPr>
          <w:t xml:space="preserve">. Rev., in process idea: application of </w:t>
        </w:r>
        <w:proofErr w:type="spellStart"/>
        <w:r w:rsidRPr="00585F7A">
          <w:rPr>
            <w:rPrChange w:id="1918" w:author="Jason Knievel" w:date="2011-04-19T10:44:00Z">
              <w:rPr>
                <w:color w:val="FF0000"/>
              </w:rPr>
            </w:rPrChange>
          </w:rPr>
          <w:t>quantile</w:t>
        </w:r>
        <w:proofErr w:type="spellEnd"/>
        <w:r w:rsidRPr="00585F7A">
          <w:rPr>
            <w:rPrChange w:id="1919" w:author="Jason Knievel" w:date="2011-04-19T10:44:00Z">
              <w:rPr>
                <w:color w:val="FF0000"/>
              </w:rPr>
            </w:rPrChange>
          </w:rPr>
          <w:t>-regression approach to NOAA Reforecast temperature ensembles over Utah</w:t>
        </w:r>
      </w:ins>
      <w:ins w:id="1920" w:author="Jason Knievel" w:date="2011-04-19T10:42:00Z">
        <w:r w:rsidRPr="00585F7A">
          <w:rPr>
            <w:rPrChange w:id="1921" w:author="Jason Knievel" w:date="2011-04-19T10:44:00Z">
              <w:rPr>
                <w:color w:val="FF0000"/>
              </w:rPr>
            </w:rPrChange>
          </w:rPr>
          <w:t>.</w:t>
        </w:r>
      </w:ins>
    </w:p>
    <w:p w:rsidR="00536559" w:rsidRPr="00585F7A" w:rsidRDefault="00536559" w:rsidP="00536559">
      <w:pPr>
        <w:numPr>
          <w:ilvl w:val="2"/>
          <w:numId w:val="24"/>
          <w:ins w:id="1922" w:author="Jason Knievel" w:date="2011-04-19T10:41:00Z"/>
        </w:numPr>
        <w:rPr>
          <w:ins w:id="1923" w:author="Jason Knievel" w:date="2011-04-19T10:42:00Z"/>
          <w:rPrChange w:id="1924" w:author="Jason Knievel" w:date="2011-04-19T10:44:00Z">
            <w:rPr>
              <w:ins w:id="1925" w:author="Jason Knievel" w:date="2011-04-19T10:42:00Z"/>
              <w:color w:val="FF0000"/>
            </w:rPr>
          </w:rPrChange>
        </w:rPr>
      </w:pPr>
      <w:ins w:id="1926" w:author="Jason Knievel" w:date="2011-04-19T10:42:00Z">
        <w:r w:rsidRPr="00585F7A">
          <w:rPr>
            <w:rPrChange w:id="1927" w:author="Jason Knievel" w:date="2011-04-19T10:44:00Z">
              <w:rPr>
                <w:color w:val="FF0000"/>
              </w:rPr>
            </w:rPrChange>
          </w:rPr>
          <w:t>S</w:t>
        </w:r>
      </w:ins>
      <w:ins w:id="1928" w:author="Jason Knievel" w:date="2011-04-19T10:41:00Z">
        <w:r w:rsidRPr="00585F7A">
          <w:rPr>
            <w:rPrChange w:id="1929" w:author="Jason Knievel" w:date="2011-04-19T10:44:00Z">
              <w:rPr>
                <w:color w:val="FF0000"/>
              </w:rPr>
            </w:rPrChange>
          </w:rPr>
          <w:t>tatus: some calculations are in the process of being redone using an improved logistic regression selection technique; most figures completed, 70% of text.</w:t>
        </w:r>
      </w:ins>
      <w:ins w:id="1930" w:author="Jason Knievel" w:date="2011-04-19T10:42:00Z">
        <w:r w:rsidRPr="00585F7A">
          <w:rPr>
            <w:rPrChange w:id="1931" w:author="Jason Knievel" w:date="2011-04-19T10:44:00Z">
              <w:rPr>
                <w:color w:val="FF0000"/>
              </w:rPr>
            </w:rPrChange>
          </w:rPr>
          <w:br/>
        </w:r>
      </w:ins>
    </w:p>
    <w:p w:rsidR="00536559" w:rsidRPr="00585F7A" w:rsidRDefault="00536559" w:rsidP="00536559">
      <w:pPr>
        <w:numPr>
          <w:ilvl w:val="1"/>
          <w:numId w:val="24"/>
          <w:ins w:id="1932" w:author="Jason Knievel" w:date="2011-04-19T10:42:00Z"/>
        </w:numPr>
        <w:rPr>
          <w:ins w:id="1933" w:author="Jason Knievel" w:date="2011-04-19T10:43:00Z"/>
          <w:rPrChange w:id="1934" w:author="Jason Knievel" w:date="2011-04-19T10:44:00Z">
            <w:rPr>
              <w:ins w:id="1935" w:author="Jason Knievel" w:date="2011-04-19T10:43:00Z"/>
            </w:rPr>
          </w:rPrChange>
        </w:rPr>
      </w:pPr>
      <w:ins w:id="1936" w:author="Jason Knievel" w:date="2011-04-19T10:41:00Z">
        <w:r w:rsidRPr="00585F7A">
          <w:rPr>
            <w:rPrChange w:id="1937" w:author="Jason Knievel" w:date="2011-04-19T10:44:00Z">
              <w:rPr>
                <w:color w:val="FF0000"/>
              </w:rPr>
            </w:rPrChange>
          </w:rPr>
          <w:t xml:space="preserve">Hopson, T. M., Assessing the ensemble forecast spread and skill relationship, Mon. </w:t>
        </w:r>
        <w:proofErr w:type="spellStart"/>
        <w:r w:rsidRPr="00585F7A">
          <w:rPr>
            <w:rPrChange w:id="1938" w:author="Jason Knievel" w:date="2011-04-19T10:44:00Z">
              <w:rPr>
                <w:color w:val="FF0000"/>
              </w:rPr>
            </w:rPrChange>
          </w:rPr>
          <w:t>Weath</w:t>
        </w:r>
        <w:proofErr w:type="spellEnd"/>
        <w:r w:rsidRPr="00585F7A">
          <w:rPr>
            <w:rPrChange w:id="1939" w:author="Jason Knievel" w:date="2011-04-19T10:44:00Z">
              <w:rPr>
                <w:color w:val="FF0000"/>
              </w:rPr>
            </w:rPrChange>
          </w:rPr>
          <w:t>. Rev., in process.</w:t>
        </w:r>
      </w:ins>
    </w:p>
    <w:p w:rsidR="00585F7A" w:rsidRPr="00585F7A" w:rsidRDefault="00585F7A" w:rsidP="00585F7A">
      <w:pPr>
        <w:numPr>
          <w:ilvl w:val="2"/>
          <w:numId w:val="24"/>
          <w:ins w:id="1940" w:author="Jason Knievel" w:date="2011-04-19T10:43:00Z"/>
        </w:numPr>
        <w:rPr>
          <w:ins w:id="1941" w:author="Jason Knievel" w:date="2011-04-19T10:41:00Z"/>
          <w:rPrChange w:id="1942" w:author="Jason Knievel" w:date="2011-04-19T10:44:00Z">
            <w:rPr>
              <w:ins w:id="1943" w:author="Jason Knievel" w:date="2011-04-19T10:41:00Z"/>
            </w:rPr>
          </w:rPrChange>
        </w:rPr>
        <w:pPrChange w:id="1944" w:author="Jason Knievel" w:date="2011-04-19T10:42:00Z">
          <w:pPr>
            <w:tabs>
              <w:tab w:val="left" w:pos="720"/>
            </w:tabs>
          </w:pPr>
        </w:pPrChange>
      </w:pPr>
      <w:ins w:id="1945" w:author="Jason Knievel" w:date="2011-04-19T10:43:00Z">
        <w:r w:rsidRPr="00585F7A">
          <w:rPr>
            <w:rPrChange w:id="1946" w:author="Jason Knievel" w:date="2011-04-19T10:44:00Z">
              <w:rPr/>
            </w:rPrChange>
          </w:rPr>
          <w:t>Status: rewriting text and including material from 2 new references</w:t>
        </w:r>
      </w:ins>
    </w:p>
    <w:p w:rsidR="00480B78" w:rsidRPr="00585F7A" w:rsidDel="00536559" w:rsidRDefault="00480B78" w:rsidP="00585F7A">
      <w:pPr>
        <w:numPr>
          <w:numberingChange w:id="1947" w:author="Jason Knievel" w:date="2011-03-18T11:11:00Z" w:original="o"/>
          <w:ins w:id="1948" w:author="Jason Knievel" w:date="2011-03-18T11:11:00Z"/>
        </w:numPr>
        <w:rPr>
          <w:del w:id="1949" w:author="Jason Knievel" w:date="2011-04-19T10:41:00Z"/>
          <w:rPrChange w:id="1950" w:author="Jason Knievel" w:date="2011-04-19T10:44:00Z">
            <w:rPr>
              <w:del w:id="1951" w:author="Jason Knievel" w:date="2011-04-19T10:41:00Z"/>
              <w:color w:val="FF0000"/>
            </w:rPr>
          </w:rPrChange>
        </w:rPr>
        <w:pPrChange w:id="1952" w:author="Jason Knievel" w:date="2011-04-19T10:44:00Z">
          <w:pPr/>
        </w:pPrChange>
      </w:pPr>
      <w:del w:id="1953" w:author="Jason Knievel" w:date="2011-04-19T10:41:00Z">
        <w:r w:rsidRPr="00585F7A" w:rsidDel="00536559">
          <w:rPr>
            <w:rPrChange w:id="1954" w:author="Jason Knievel" w:date="2011-04-19T10:44:00Z">
              <w:rPr>
                <w:color w:val="FF0000"/>
              </w:rPr>
            </w:rPrChange>
          </w:rPr>
          <w:delText>Monthly Weather Review article on the DPG Quantile Regression calibration algorithm as applied to the NOAA Reforecast data set over DPG and Northern Utah</w:delText>
        </w:r>
        <w:r w:rsidRPr="00585F7A" w:rsidDel="00536559">
          <w:rPr>
            <w:rPrChange w:id="1955" w:author="Jason Knievel" w:date="2011-04-19T10:44:00Z">
              <w:rPr>
                <w:color w:val="FF0000"/>
              </w:rPr>
            </w:rPrChange>
          </w:rPr>
          <w:br/>
        </w:r>
      </w:del>
    </w:p>
    <w:p w:rsidR="00480B78" w:rsidRPr="00585F7A" w:rsidRDefault="00480B78" w:rsidP="00536559">
      <w:pPr>
        <w:numPr>
          <w:numberingChange w:id="1956" w:author="Jason Knievel" w:date="2011-03-18T11:11:00Z" w:original="o"/>
          <w:ins w:id="1957" w:author="Jason Knievel" w:date="2011-03-18T11:11:00Z"/>
        </w:numPr>
        <w:ind w:left="1080"/>
        <w:rPr>
          <w:rPrChange w:id="1958" w:author="Jason Knievel" w:date="2011-04-19T10:44:00Z">
            <w:rPr>
              <w:color w:val="FF0000"/>
            </w:rPr>
          </w:rPrChange>
        </w:rPr>
        <w:pPrChange w:id="1959" w:author="Jason Knievel" w:date="2011-04-19T10:42:00Z">
          <w:pPr/>
        </w:pPrChange>
      </w:pPr>
      <w:del w:id="1960" w:author="Jason Knievel" w:date="2011-04-19T10:41:00Z">
        <w:r w:rsidRPr="00585F7A" w:rsidDel="00536559">
          <w:rPr>
            <w:rPrChange w:id="1961" w:author="Jason Knievel" w:date="2011-04-19T10:44:00Z">
              <w:rPr>
                <w:color w:val="FF0000"/>
              </w:rPr>
            </w:rPrChange>
          </w:rPr>
          <w:delText>Article on verification of skill-spread relationship in ensemble forecasts</w:delText>
        </w:r>
      </w:del>
      <w:del w:id="1962" w:author="Jason Knievel" w:date="2011-04-19T10:44:00Z">
        <w:r w:rsidRPr="00585F7A" w:rsidDel="00585F7A">
          <w:rPr>
            <w:rPrChange w:id="1963" w:author="Jason Knievel" w:date="2011-04-19T10:44:00Z">
              <w:rPr>
                <w:color w:val="FF0000"/>
              </w:rPr>
            </w:rPrChange>
          </w:rPr>
          <w:br/>
        </w:r>
      </w:del>
    </w:p>
    <w:p w:rsidR="00480B78" w:rsidRPr="00585F7A" w:rsidRDefault="00480B78" w:rsidP="00480B78">
      <w:pPr>
        <w:numPr>
          <w:ilvl w:val="1"/>
          <w:numId w:val="24"/>
          <w:numberingChange w:id="1964" w:author="Jason Knievel" w:date="2011-03-18T11:11:00Z" w:original="o"/>
        </w:numPr>
        <w:rPr>
          <w:rPrChange w:id="1965" w:author="Jason Knievel" w:date="2011-04-19T10:44:00Z">
            <w:rPr>
              <w:color w:val="FF0000"/>
            </w:rPr>
          </w:rPrChange>
        </w:rPr>
      </w:pPr>
      <w:r w:rsidRPr="00585F7A">
        <w:rPr>
          <w:rPrChange w:id="1966" w:author="Jason Knievel" w:date="2011-04-19T10:44:00Z">
            <w:rPr>
              <w:color w:val="FF0000"/>
            </w:rPr>
          </w:rPrChange>
        </w:rPr>
        <w:t>Article on cold air damming at ATC and sensitivity of forecasts to PBL and microphysics schemes</w:t>
      </w:r>
      <w:r w:rsidRPr="00585F7A">
        <w:rPr>
          <w:rPrChange w:id="1967" w:author="Jason Knievel" w:date="2011-04-19T10:44:00Z">
            <w:rPr>
              <w:color w:val="FF0000"/>
            </w:rPr>
          </w:rPrChange>
        </w:rPr>
        <w:br/>
      </w:r>
    </w:p>
    <w:p w:rsidR="00D200DD" w:rsidRDefault="008E090E" w:rsidP="00D200DD">
      <w:pPr>
        <w:numPr>
          <w:ilvl w:val="0"/>
          <w:numId w:val="24"/>
        </w:numPr>
        <w:rPr>
          <w:ins w:id="1968" w:author="Jason Knievel" w:date="2011-04-19T12:34:00Z"/>
        </w:rPr>
      </w:pPr>
      <w:r w:rsidRPr="00585F7A">
        <w:rPr>
          <w:rPrChange w:id="1969" w:author="Jason Knievel" w:date="2011-04-19T10:44:00Z">
            <w:rPr>
              <w:color w:val="FF0000"/>
            </w:rPr>
          </w:rPrChange>
        </w:rPr>
        <w:t>Presentations</w:t>
      </w:r>
      <w:r w:rsidR="00AD3240" w:rsidRPr="00585F7A">
        <w:rPr>
          <w:rPrChange w:id="1970" w:author="Jason Knievel" w:date="2011-04-19T10:44:00Z">
            <w:rPr>
              <w:color w:val="FF0000"/>
            </w:rPr>
          </w:rPrChange>
        </w:rPr>
        <w:t xml:space="preserve"> (no order)</w:t>
      </w:r>
    </w:p>
    <w:p w:rsidR="008E090E" w:rsidRPr="00585F7A" w:rsidRDefault="00D200DD" w:rsidP="00D200DD">
      <w:pPr>
        <w:numPr>
          <w:ilvl w:val="1"/>
          <w:numId w:val="24"/>
          <w:ins w:id="1971" w:author="Jason Knievel" w:date="2011-04-19T12:35:00Z"/>
        </w:numPr>
        <w:rPr>
          <w:rPrChange w:id="1972" w:author="Jason Knievel" w:date="2011-04-19T10:44:00Z">
            <w:rPr>
              <w:color w:val="FF0000"/>
            </w:rPr>
          </w:rPrChange>
        </w:rPr>
      </w:pPr>
      <w:ins w:id="1973" w:author="Jason Knievel" w:date="2011-04-19T12:34:00Z">
        <w:r>
          <w:t>None</w:t>
        </w:r>
      </w:ins>
      <w:ins w:id="1974" w:author="Jason Knievel" w:date="2011-04-19T12:35:00Z">
        <w:r>
          <w:t>.</w:t>
        </w:r>
      </w:ins>
      <w:r w:rsidR="008E090E" w:rsidRPr="00585F7A">
        <w:rPr>
          <w:rPrChange w:id="1975" w:author="Jason Knievel" w:date="2011-04-19T10:44:00Z">
            <w:rPr>
              <w:color w:val="FF0000"/>
            </w:rPr>
          </w:rPrChange>
        </w:rPr>
        <w:br/>
      </w:r>
    </w:p>
    <w:p w:rsidR="001050B5" w:rsidRPr="00C53C91" w:rsidDel="00D200DD" w:rsidRDefault="001050B5" w:rsidP="00DC7533">
      <w:pPr>
        <w:pStyle w:val="ListParagraph"/>
        <w:numPr>
          <w:ilvl w:val="1"/>
          <w:numId w:val="24"/>
          <w:numberingChange w:id="1976" w:author="Jason Knievel" w:date="2011-03-18T11:11:00Z" w:original="o"/>
        </w:numPr>
        <w:tabs>
          <w:tab w:val="left" w:pos="450"/>
        </w:tabs>
        <w:rPr>
          <w:del w:id="1977" w:author="Jason Knievel" w:date="2011-04-19T12:34:00Z"/>
          <w:color w:val="FF0000"/>
        </w:rPr>
      </w:pPr>
      <w:del w:id="1978" w:author="Jason Knievel" w:date="2011-04-19T12:34:00Z">
        <w:r w:rsidRPr="00C53C91" w:rsidDel="00D200DD">
          <w:rPr>
            <w:color w:val="FF0000"/>
          </w:rPr>
          <w:delText xml:space="preserve">Delle Monache, L., T. Nipen, Y. Liu, G. Roux, R. Stull, 2011: Kalman filter and analog schemes to post-process numerical weather predictions. </w:delText>
        </w:r>
        <w:r w:rsidR="005F6456" w:rsidRPr="00C53C91" w:rsidDel="00D200DD">
          <w:rPr>
            <w:color w:val="FF0000"/>
          </w:rPr>
          <w:fldChar w:fldCharType="begin"/>
        </w:r>
        <w:r w:rsidR="005F6456" w:rsidRPr="00C53C91" w:rsidDel="00D200DD">
          <w:rPr>
            <w:color w:val="FF0000"/>
          </w:rPr>
          <w:delInstrText>HYPERLINK "http://ams.confex.com/ams/91Annual/webprogram/24WAF20NWP.html"</w:delInstrText>
        </w:r>
        <w:r w:rsidR="005F6456" w:rsidRPr="00C53C91" w:rsidDel="00D200DD">
          <w:rPr>
            <w:color w:val="FF0000"/>
          </w:rPr>
          <w:fldChar w:fldCharType="separate"/>
        </w:r>
        <w:r w:rsidRPr="00C53C91" w:rsidDel="00D200DD">
          <w:rPr>
            <w:rStyle w:val="Hyperlink"/>
            <w:color w:val="FF0000"/>
          </w:rPr>
          <w:delText>24th Conference on Weather and Forecasting/20th Conference on Numerical Weather Prediction</w:delText>
        </w:r>
        <w:r w:rsidR="005F6456" w:rsidRPr="00C53C91" w:rsidDel="00D200DD">
          <w:rPr>
            <w:color w:val="FF0000"/>
          </w:rPr>
          <w:fldChar w:fldCharType="end"/>
        </w:r>
        <w:r w:rsidRPr="00C53C91" w:rsidDel="00D200DD">
          <w:rPr>
            <w:color w:val="FF0000"/>
          </w:rPr>
          <w:delText>, Seattle, WA. January 23–27, 2011.</w:delText>
        </w:r>
        <w:r w:rsidRPr="00C53C91" w:rsidDel="00D200DD">
          <w:rPr>
            <w:color w:val="FF0000"/>
          </w:rPr>
          <w:br/>
        </w:r>
      </w:del>
    </w:p>
    <w:p w:rsidR="00DC7533" w:rsidRPr="00C53C91" w:rsidDel="00D200DD" w:rsidRDefault="00DC7533" w:rsidP="00DC7533">
      <w:pPr>
        <w:pStyle w:val="ListParagraph"/>
        <w:numPr>
          <w:ilvl w:val="1"/>
          <w:numId w:val="24"/>
          <w:numberingChange w:id="1979" w:author="Jason Knievel" w:date="2011-03-18T11:11:00Z" w:original="o"/>
        </w:numPr>
        <w:tabs>
          <w:tab w:val="left" w:pos="450"/>
        </w:tabs>
        <w:rPr>
          <w:del w:id="1980" w:author="Jason Knievel" w:date="2011-04-19T12:34:00Z"/>
          <w:color w:val="FF0000"/>
        </w:rPr>
      </w:pPr>
      <w:del w:id="1981" w:author="Jason Knievel" w:date="2011-04-19T12:34:00Z">
        <w:r w:rsidRPr="00C53C91" w:rsidDel="00D200DD">
          <w:rPr>
            <w:color w:val="FF0000"/>
          </w:rPr>
          <w:delText xml:space="preserve">Liu, Y.,  L. Pan, Y. Wu, A. Bourgeois, T. Warner, S. Swerdlin, S. F. Halvorson, and J. Pace, 2011: </w:delText>
        </w:r>
        <w:r w:rsidR="005F6456" w:rsidRPr="00C53C91" w:rsidDel="00D200DD">
          <w:rPr>
            <w:color w:val="FF0000"/>
          </w:rPr>
          <w:fldChar w:fldCharType="begin"/>
        </w:r>
        <w:r w:rsidR="005F6456" w:rsidRPr="00C53C91" w:rsidDel="00D200DD">
          <w:rPr>
            <w:color w:val="FF0000"/>
          </w:rPr>
          <w:delInstrText>HYPERLINK "http://ams.confex.com/ams/91Annual/webprogram/Paper185113.html"</w:delInstrText>
        </w:r>
        <w:r w:rsidR="005F6456" w:rsidRPr="00C53C91" w:rsidDel="00D200DD">
          <w:rPr>
            <w:color w:val="FF0000"/>
          </w:rPr>
          <w:fldChar w:fldCharType="separate"/>
        </w:r>
        <w:r w:rsidRPr="00C53C91" w:rsidDel="00D200DD">
          <w:rPr>
            <w:rStyle w:val="Hyperlink"/>
            <w:color w:val="FF0000"/>
          </w:rPr>
          <w:delText>The NCAR 4DREKF ensemble data assimilation and forecasting system</w:delText>
        </w:r>
        <w:r w:rsidR="005F6456" w:rsidRPr="00C53C91" w:rsidDel="00D200DD">
          <w:rPr>
            <w:color w:val="FF0000"/>
          </w:rPr>
          <w:fldChar w:fldCharType="end"/>
        </w:r>
        <w:r w:rsidRPr="00C53C91" w:rsidDel="00D200DD">
          <w:rPr>
            <w:color w:val="FF0000"/>
          </w:rPr>
          <w:delText>. 15th Symposium on Integrated Observing and Assimilation Systems for the Atmosphere, Oceans and Land Surface (IOAS-AOLS) jointed with 24</w:delText>
        </w:r>
        <w:r w:rsidRPr="00C53C91" w:rsidDel="00D200DD">
          <w:rPr>
            <w:color w:val="FF0000"/>
            <w:vertAlign w:val="superscript"/>
          </w:rPr>
          <w:delText>th</w:delText>
        </w:r>
        <w:r w:rsidRPr="00C53C91" w:rsidDel="00D200DD">
          <w:rPr>
            <w:color w:val="FF0000"/>
          </w:rPr>
          <w:delText xml:space="preserve"> WAF and 12</w:delText>
        </w:r>
        <w:r w:rsidRPr="00C53C91" w:rsidDel="00D200DD">
          <w:rPr>
            <w:color w:val="FF0000"/>
            <w:vertAlign w:val="superscript"/>
          </w:rPr>
          <w:delText>th</w:delText>
        </w:r>
        <w:r w:rsidR="00AD3240" w:rsidRPr="00C53C91" w:rsidDel="00D200DD">
          <w:rPr>
            <w:color w:val="FF0000"/>
          </w:rPr>
          <w:delText xml:space="preserve"> NWP, Seattle, WA. January 23–27, 2011.</w:delText>
        </w:r>
      </w:del>
    </w:p>
    <w:p w:rsidR="00DC7533" w:rsidRPr="00C53C91" w:rsidDel="00D200DD" w:rsidRDefault="00DC7533" w:rsidP="00DC7533">
      <w:pPr>
        <w:pStyle w:val="ListParagraph"/>
        <w:tabs>
          <w:tab w:val="left" w:pos="450"/>
        </w:tabs>
        <w:ind w:left="1440"/>
        <w:rPr>
          <w:del w:id="1982" w:author="Jason Knievel" w:date="2011-04-19T12:34:00Z"/>
          <w:color w:val="FF0000"/>
        </w:rPr>
      </w:pPr>
    </w:p>
    <w:p w:rsidR="00DC7533" w:rsidRPr="00C53C91" w:rsidDel="00D200DD" w:rsidRDefault="00DC7533" w:rsidP="00DC7533">
      <w:pPr>
        <w:pStyle w:val="ListParagraph"/>
        <w:numPr>
          <w:ilvl w:val="1"/>
          <w:numId w:val="24"/>
          <w:numberingChange w:id="1983" w:author="Jason Knievel" w:date="2011-03-18T11:11:00Z" w:original="o"/>
        </w:numPr>
        <w:rPr>
          <w:del w:id="1984" w:author="Jason Knievel" w:date="2011-04-19T12:34:00Z"/>
          <w:color w:val="FF0000"/>
        </w:rPr>
      </w:pPr>
      <w:del w:id="1985" w:author="Jason Knievel" w:date="2011-04-19T12:34:00Z">
        <w:r w:rsidRPr="00C53C91" w:rsidDel="00D200DD">
          <w:rPr>
            <w:color w:val="FF0000"/>
          </w:rPr>
          <w:delText xml:space="preserve">Wu, Y., Y. Liu, L. Pan, A. Bourgeois, T. Warner, and J. Pace, 2011: </w:delText>
        </w:r>
        <w:r w:rsidR="005F6456" w:rsidRPr="00C53C91" w:rsidDel="00D200DD">
          <w:rPr>
            <w:color w:val="FF0000"/>
          </w:rPr>
          <w:fldChar w:fldCharType="begin"/>
        </w:r>
        <w:r w:rsidR="005F6456" w:rsidRPr="00C53C91" w:rsidDel="00D200DD">
          <w:rPr>
            <w:color w:val="FF0000"/>
          </w:rPr>
          <w:delInstrText>HYPERLINK "http://ams.confex.com/ams/91Annual/webprogram/Paper180589.html"</w:delInstrText>
        </w:r>
        <w:r w:rsidR="005F6456" w:rsidRPr="00C53C91" w:rsidDel="00D200DD">
          <w:rPr>
            <w:color w:val="FF0000"/>
          </w:rPr>
          <w:fldChar w:fldCharType="separate"/>
        </w:r>
        <w:r w:rsidRPr="00C53C91" w:rsidDel="00D200DD">
          <w:rPr>
            <w:rStyle w:val="Hyperlink"/>
            <w:color w:val="FF0000"/>
          </w:rPr>
          <w:delText>Sensitivity Experiments of the Control Parameters of the NCAR WRF 4DREKF Data Assimilation and Forecasting System</w:delText>
        </w:r>
        <w:r w:rsidR="005F6456" w:rsidRPr="00C53C91" w:rsidDel="00D200DD">
          <w:rPr>
            <w:color w:val="FF0000"/>
          </w:rPr>
          <w:fldChar w:fldCharType="end"/>
        </w:r>
        <w:r w:rsidRPr="00C53C91" w:rsidDel="00D200DD">
          <w:rPr>
            <w:color w:val="FF0000"/>
          </w:rPr>
          <w:delText>. 15th Symposium on Integrated Observing and Assimilation Systems for the Atmosphere, Oceans and Land Surface (IOAS-AOLS) jointed with 24</w:delText>
        </w:r>
        <w:r w:rsidRPr="00C53C91" w:rsidDel="00D200DD">
          <w:rPr>
            <w:color w:val="FF0000"/>
            <w:vertAlign w:val="superscript"/>
          </w:rPr>
          <w:delText>th</w:delText>
        </w:r>
        <w:r w:rsidRPr="00C53C91" w:rsidDel="00D200DD">
          <w:rPr>
            <w:color w:val="FF0000"/>
          </w:rPr>
          <w:delText xml:space="preserve"> WAF and 12</w:delText>
        </w:r>
        <w:r w:rsidRPr="00C53C91" w:rsidDel="00D200DD">
          <w:rPr>
            <w:color w:val="FF0000"/>
            <w:vertAlign w:val="superscript"/>
          </w:rPr>
          <w:delText>th</w:delText>
        </w:r>
        <w:r w:rsidR="00AD3240" w:rsidRPr="00C53C91" w:rsidDel="00D200DD">
          <w:rPr>
            <w:color w:val="FF0000"/>
          </w:rPr>
          <w:delText xml:space="preserve"> NWP, Seattle, WA. January 23–27, 2011.</w:delText>
        </w:r>
        <w:r w:rsidRPr="00C53C91" w:rsidDel="00D200DD">
          <w:rPr>
            <w:color w:val="FF0000"/>
          </w:rPr>
          <w:br/>
        </w:r>
      </w:del>
    </w:p>
    <w:p w:rsidR="00DC7533" w:rsidRPr="00C53C91" w:rsidDel="00D200DD" w:rsidRDefault="00DC7533" w:rsidP="00DC7533">
      <w:pPr>
        <w:pStyle w:val="ListParagraph"/>
        <w:widowControl w:val="0"/>
        <w:numPr>
          <w:ilvl w:val="1"/>
          <w:numId w:val="24"/>
          <w:numberingChange w:id="1986" w:author="Jason Knievel" w:date="2011-03-18T11:11:00Z" w:original="o"/>
        </w:numPr>
        <w:tabs>
          <w:tab w:val="left" w:pos="450"/>
        </w:tabs>
        <w:autoSpaceDE w:val="0"/>
        <w:autoSpaceDN w:val="0"/>
        <w:adjustRightInd w:val="0"/>
        <w:rPr>
          <w:del w:id="1987" w:author="Jason Knievel" w:date="2011-04-19T12:34:00Z"/>
          <w:rFonts w:cs="Helvetica"/>
          <w:color w:val="FF0000"/>
          <w:szCs w:val="20"/>
        </w:rPr>
      </w:pPr>
      <w:del w:id="1988" w:author="Jason Knievel" w:date="2011-04-19T12:34:00Z">
        <w:r w:rsidRPr="00C53C91" w:rsidDel="00D200DD">
          <w:rPr>
            <w:color w:val="FF0000"/>
          </w:rPr>
          <w:delText xml:space="preserve">Pan, L., Y. Liu, Y. Wu, T. Warner, and J. C. Pace. 2011: </w:delText>
        </w:r>
        <w:r w:rsidR="005F6456" w:rsidRPr="00C53C91" w:rsidDel="00D200DD">
          <w:rPr>
            <w:color w:val="FF0000"/>
          </w:rPr>
          <w:fldChar w:fldCharType="begin"/>
        </w:r>
        <w:r w:rsidR="005F6456" w:rsidRPr="00C53C91" w:rsidDel="00D200DD">
          <w:rPr>
            <w:color w:val="FF0000"/>
          </w:rPr>
          <w:delInstrText>HYPERLINK "http://ams.confex.com/ams/91Annual/webprogram/Paper179695.html"</w:delInstrText>
        </w:r>
        <w:r w:rsidR="005F6456" w:rsidRPr="00C53C91" w:rsidDel="00D200DD">
          <w:rPr>
            <w:color w:val="FF0000"/>
          </w:rPr>
          <w:fldChar w:fldCharType="separate"/>
        </w:r>
        <w:r w:rsidRPr="00C53C91" w:rsidDel="00D200DD">
          <w:rPr>
            <w:rStyle w:val="Hyperlink"/>
            <w:color w:val="FF0000"/>
          </w:rPr>
          <w:delText>Validation of the NCAR 4DREKF Data Assimilation Scheme with OSSE-based Numerical Experiments</w:delText>
        </w:r>
        <w:r w:rsidR="005F6456" w:rsidRPr="00C53C91" w:rsidDel="00D200DD">
          <w:rPr>
            <w:color w:val="FF0000"/>
          </w:rPr>
          <w:fldChar w:fldCharType="end"/>
        </w:r>
        <w:r w:rsidRPr="00C53C91" w:rsidDel="00D200DD">
          <w:rPr>
            <w:color w:val="FF0000"/>
          </w:rPr>
          <w:delText>. 15th Symposium on Integrated Observing and Assimilation Systems for the Atmosphere, Oceans and Land Surface (IOAS-AOL</w:delText>
        </w:r>
        <w:r w:rsidR="00AD3240" w:rsidRPr="00C53C91" w:rsidDel="00D200DD">
          <w:rPr>
            <w:color w:val="FF0000"/>
          </w:rPr>
          <w:delText>S), Seattle, WA. January 23–27, 2011.</w:delText>
        </w:r>
        <w:r w:rsidRPr="00C53C91" w:rsidDel="00D200DD">
          <w:rPr>
            <w:rFonts w:cs="Helvetica"/>
            <w:color w:val="FF0000"/>
            <w:szCs w:val="20"/>
          </w:rPr>
          <w:br/>
        </w:r>
      </w:del>
    </w:p>
    <w:p w:rsidR="00DC7533" w:rsidRPr="00C53C91" w:rsidDel="00D200DD" w:rsidRDefault="00DC7533" w:rsidP="00DC7533">
      <w:pPr>
        <w:pStyle w:val="ListParagraph"/>
        <w:widowControl w:val="0"/>
        <w:numPr>
          <w:ilvl w:val="1"/>
          <w:numId w:val="24"/>
          <w:numberingChange w:id="1989" w:author="Jason Knievel" w:date="2011-03-18T11:11:00Z" w:original="o"/>
        </w:numPr>
        <w:tabs>
          <w:tab w:val="left" w:pos="450"/>
        </w:tabs>
        <w:autoSpaceDE w:val="0"/>
        <w:autoSpaceDN w:val="0"/>
        <w:adjustRightInd w:val="0"/>
        <w:rPr>
          <w:del w:id="1990" w:author="Jason Knievel" w:date="2011-04-19T12:34:00Z"/>
          <w:color w:val="FF0000"/>
        </w:rPr>
      </w:pPr>
      <w:del w:id="1991" w:author="Jason Knievel" w:date="2011-04-19T12:34:00Z">
        <w:r w:rsidRPr="00C53C91" w:rsidDel="00D200DD">
          <w:rPr>
            <w:rFonts w:cs="Helvetica"/>
            <w:color w:val="FF0000"/>
            <w:szCs w:val="20"/>
          </w:rPr>
          <w:delText xml:space="preserve">Liu, Y., T. Warner, S. Swerdlin, T. Betancourt, J. Knievel, B. Mahoney, J. Pace, D. Rostkier-Edelstein, N. A. Jacobs, P. Childs, and K. Parks. 2011: </w:delText>
        </w:r>
        <w:r w:rsidR="005F6456" w:rsidRPr="00C53C91" w:rsidDel="00D200DD">
          <w:rPr>
            <w:color w:val="FF0000"/>
          </w:rPr>
          <w:fldChar w:fldCharType="begin"/>
        </w:r>
        <w:r w:rsidR="005F6456" w:rsidRPr="00C53C91" w:rsidDel="00D200DD">
          <w:rPr>
            <w:color w:val="FF0000"/>
          </w:rPr>
          <w:delInstrText>HYPERLINK "http://ams.confex.com/ams/91Annual/webprogram/Paper182108.html"</w:delInstrText>
        </w:r>
        <w:r w:rsidR="005F6456" w:rsidRPr="00C53C91" w:rsidDel="00D200DD">
          <w:rPr>
            <w:color w:val="FF0000"/>
          </w:rPr>
          <w:fldChar w:fldCharType="separate"/>
        </w:r>
        <w:r w:rsidRPr="00C53C91" w:rsidDel="00D200DD">
          <w:rPr>
            <w:rStyle w:val="Hyperlink"/>
            <w:color w:val="FF0000"/>
          </w:rPr>
          <w:delText>NCAR ensemble RTFDDA: real-time operational forecasting applications and new data assimilation developments</w:delText>
        </w:r>
        <w:r w:rsidR="005F6456" w:rsidRPr="00C53C91" w:rsidDel="00D200DD">
          <w:rPr>
            <w:color w:val="FF0000"/>
          </w:rPr>
          <w:fldChar w:fldCharType="end"/>
        </w:r>
        <w:r w:rsidRPr="00C53C91" w:rsidDel="00D200DD">
          <w:rPr>
            <w:color w:val="FF0000"/>
          </w:rPr>
          <w:delText>. 24</w:delText>
        </w:r>
        <w:r w:rsidRPr="00C53C91" w:rsidDel="00D200DD">
          <w:rPr>
            <w:color w:val="FF0000"/>
            <w:vertAlign w:val="superscript"/>
          </w:rPr>
          <w:delText>th</w:delText>
        </w:r>
        <w:r w:rsidRPr="00C53C91" w:rsidDel="00D200DD">
          <w:rPr>
            <w:color w:val="FF0000"/>
          </w:rPr>
          <w:delText xml:space="preserve"> WAF and 12</w:delText>
        </w:r>
        <w:r w:rsidRPr="00C53C91" w:rsidDel="00D200DD">
          <w:rPr>
            <w:color w:val="FF0000"/>
            <w:vertAlign w:val="superscript"/>
          </w:rPr>
          <w:delText>th</w:delText>
        </w:r>
        <w:r w:rsidR="00AD3240" w:rsidRPr="00C53C91" w:rsidDel="00D200DD">
          <w:rPr>
            <w:color w:val="FF0000"/>
          </w:rPr>
          <w:delText xml:space="preserve"> NWP, </w:delText>
        </w:r>
        <w:r w:rsidRPr="00C53C91" w:rsidDel="00D200DD">
          <w:rPr>
            <w:color w:val="FF0000"/>
          </w:rPr>
          <w:delText>Seattle, WA</w:delText>
        </w:r>
        <w:r w:rsidR="00AD3240" w:rsidRPr="00C53C91" w:rsidDel="00D200DD">
          <w:rPr>
            <w:color w:val="FF0000"/>
          </w:rPr>
          <w:delText>. January 23–27, 2011.</w:delText>
        </w:r>
        <w:r w:rsidRPr="00C53C91" w:rsidDel="00D200DD">
          <w:rPr>
            <w:color w:val="FF0000"/>
          </w:rPr>
          <w:br/>
        </w:r>
      </w:del>
    </w:p>
    <w:p w:rsidR="00DC7533" w:rsidRPr="00C53C91" w:rsidDel="00D200DD" w:rsidRDefault="00DC7533" w:rsidP="00DC7533">
      <w:pPr>
        <w:pStyle w:val="ListParagraph"/>
        <w:numPr>
          <w:ilvl w:val="1"/>
          <w:numId w:val="24"/>
          <w:numberingChange w:id="1992" w:author="Jason Knievel" w:date="2011-03-18T11:11:00Z" w:original="o"/>
        </w:numPr>
        <w:rPr>
          <w:del w:id="1993" w:author="Jason Knievel" w:date="2011-04-19T12:34:00Z"/>
          <w:color w:val="FF0000"/>
        </w:rPr>
      </w:pPr>
      <w:del w:id="1994" w:author="Jason Knievel" w:date="2011-04-19T12:34:00Z">
        <w:r w:rsidRPr="00C53C91" w:rsidDel="00D200DD">
          <w:rPr>
            <w:color w:val="FF0000"/>
          </w:rPr>
          <w:delText>Wu, W.,  Y. Liu, J. A. Grim, F. Vandenberghe, A. Bourgeois, J. C. Knievel, T. Warner, M. Padovani, G. Luft, and K. Fling. 2011: Simulating atmospheric boundary layer transition during a winter storm event with the WRF model. 24</w:delText>
        </w:r>
        <w:r w:rsidRPr="00C53C91" w:rsidDel="00D200DD">
          <w:rPr>
            <w:color w:val="FF0000"/>
            <w:vertAlign w:val="superscript"/>
          </w:rPr>
          <w:delText>th</w:delText>
        </w:r>
        <w:r w:rsidRPr="00C53C91" w:rsidDel="00D200DD">
          <w:rPr>
            <w:color w:val="FF0000"/>
          </w:rPr>
          <w:delText xml:space="preserve"> WAF and 12</w:delText>
        </w:r>
        <w:r w:rsidRPr="00C53C91" w:rsidDel="00D200DD">
          <w:rPr>
            <w:color w:val="FF0000"/>
            <w:vertAlign w:val="superscript"/>
          </w:rPr>
          <w:delText>th</w:delText>
        </w:r>
        <w:r w:rsidR="00AD3240" w:rsidRPr="00C53C91" w:rsidDel="00D200DD">
          <w:rPr>
            <w:color w:val="FF0000"/>
          </w:rPr>
          <w:delText xml:space="preserve"> NWP, Seattle, WA, January 23–27, 2011.</w:delText>
        </w:r>
        <w:r w:rsidRPr="00C53C91" w:rsidDel="00D200DD">
          <w:rPr>
            <w:color w:val="FF0000"/>
          </w:rPr>
          <w:br/>
        </w:r>
      </w:del>
    </w:p>
    <w:p w:rsidR="00DC7533" w:rsidRPr="00C53C91" w:rsidDel="00D200DD" w:rsidRDefault="00DC7533" w:rsidP="00DC7533">
      <w:pPr>
        <w:pStyle w:val="ListParagraph"/>
        <w:numPr>
          <w:ilvl w:val="1"/>
          <w:numId w:val="24"/>
          <w:numberingChange w:id="1995" w:author="Jason Knievel" w:date="2011-03-18T11:11:00Z" w:original="o"/>
        </w:numPr>
        <w:rPr>
          <w:del w:id="1996" w:author="Jason Knievel" w:date="2011-04-19T12:34:00Z"/>
          <w:color w:val="FF0000"/>
        </w:rPr>
      </w:pPr>
      <w:del w:id="1997" w:author="Jason Knievel" w:date="2011-04-19T12:34:00Z">
        <w:r w:rsidRPr="00C53C91" w:rsidDel="00D200DD">
          <w:rPr>
            <w:rFonts w:cs="Helvetica"/>
            <w:color w:val="FF0000"/>
            <w:szCs w:val="20"/>
          </w:rPr>
          <w:delText>Cheng, W.Y.Y, Y. Liu, Y. Liu, B. Mahoney, M. Politovich, T. T. Warner, K. Parks, and J. Himelic. 2011: "Improving the 0-3 hour wind forecast through wind farm data assimilation in the NCAR/ATEC WRF RTFDDA. . 2</w:delText>
        </w:r>
        <w:r w:rsidRPr="00C53C91" w:rsidDel="00D200DD">
          <w:rPr>
            <w:rFonts w:cs="Helvetica"/>
            <w:color w:val="FF0000"/>
            <w:szCs w:val="20"/>
            <w:vertAlign w:val="superscript"/>
          </w:rPr>
          <w:delText>nd</w:delText>
        </w:r>
        <w:r w:rsidRPr="00C53C91" w:rsidDel="00D200DD">
          <w:rPr>
            <w:rFonts w:cs="Helvetica"/>
            <w:color w:val="FF0000"/>
            <w:szCs w:val="20"/>
          </w:rPr>
          <w:delText xml:space="preserve"> Weathe</w:delText>
        </w:r>
        <w:r w:rsidR="00AD3240" w:rsidRPr="00C53C91" w:rsidDel="00D200DD">
          <w:rPr>
            <w:rFonts w:cs="Helvetica"/>
            <w:color w:val="FF0000"/>
            <w:szCs w:val="20"/>
          </w:rPr>
          <w:delText xml:space="preserve">r, Climate and New Energy Conf, </w:delText>
        </w:r>
        <w:r w:rsidR="00AD3240" w:rsidRPr="00C53C91" w:rsidDel="00D200DD">
          <w:rPr>
            <w:color w:val="FF0000"/>
          </w:rPr>
          <w:delText>Seattle, WA, January 23–2</w:delText>
        </w:r>
        <w:r w:rsidRPr="00C53C91" w:rsidDel="00D200DD">
          <w:rPr>
            <w:color w:val="FF0000"/>
          </w:rPr>
          <w:delText>7, 2011</w:delText>
        </w:r>
        <w:r w:rsidR="00AD3240" w:rsidRPr="00C53C91" w:rsidDel="00D200DD">
          <w:rPr>
            <w:color w:val="FF0000"/>
          </w:rPr>
          <w:delText>.</w:delText>
        </w:r>
        <w:r w:rsidRPr="00C53C91" w:rsidDel="00D200DD">
          <w:rPr>
            <w:color w:val="FF0000"/>
          </w:rPr>
          <w:br/>
        </w:r>
      </w:del>
    </w:p>
    <w:p w:rsidR="00AD3240" w:rsidRPr="00C53C91" w:rsidDel="00D200DD" w:rsidRDefault="00DC7533" w:rsidP="00AD3240">
      <w:pPr>
        <w:pStyle w:val="ListParagraph"/>
        <w:numPr>
          <w:ilvl w:val="1"/>
          <w:numId w:val="24"/>
          <w:numberingChange w:id="1998" w:author="Jason Knievel" w:date="2011-03-18T11:11:00Z" w:original="o"/>
        </w:numPr>
        <w:rPr>
          <w:del w:id="1999" w:author="Jason Knievel" w:date="2011-04-19T12:34:00Z"/>
          <w:color w:val="FF0000"/>
        </w:rPr>
      </w:pPr>
      <w:del w:id="2000" w:author="Jason Knievel" w:date="2011-04-19T12:34:00Z">
        <w:r w:rsidRPr="00C53C91" w:rsidDel="00D200DD">
          <w:rPr>
            <w:color w:val="FF0000"/>
          </w:rPr>
          <w:delText>Pan, L., Y. Liu, W. Wu, W. Cheng, G. Descombes, H. Liu, J. Anderson, G. Roux, N. A. Jacobs, and P. Childs: Study on forecasting a cold-air-damming event with the WRF-EnKF system. 15th Symposium on Integrated Observing and Assimilation Systems for the Atmosphere, Ocean</w:delText>
        </w:r>
        <w:r w:rsidR="00AD3240" w:rsidRPr="00C53C91" w:rsidDel="00D200DD">
          <w:rPr>
            <w:color w:val="FF0000"/>
          </w:rPr>
          <w:delText>s and Land Surface (IOAS-AOLS), Seattle, WA, January 23–</w:delText>
        </w:r>
        <w:r w:rsidRPr="00C53C91" w:rsidDel="00D200DD">
          <w:rPr>
            <w:color w:val="FF0000"/>
          </w:rPr>
          <w:delText>27, 2011. (Poster).</w:delText>
        </w:r>
        <w:r w:rsidR="00AD3240" w:rsidRPr="00C53C91" w:rsidDel="00D200DD">
          <w:rPr>
            <w:color w:val="FF0000"/>
          </w:rPr>
          <w:br/>
        </w:r>
      </w:del>
    </w:p>
    <w:p w:rsidR="00AD3240" w:rsidRPr="00C53C91" w:rsidDel="00D200DD" w:rsidRDefault="00AD3240" w:rsidP="00AD3240">
      <w:pPr>
        <w:pStyle w:val="ListParagraph"/>
        <w:numPr>
          <w:ilvl w:val="1"/>
          <w:numId w:val="24"/>
          <w:numberingChange w:id="2001" w:author="Jason Knievel" w:date="2011-03-18T11:11:00Z" w:original="o"/>
        </w:numPr>
        <w:rPr>
          <w:del w:id="2002" w:author="Jason Knievel" w:date="2011-04-19T12:34:00Z"/>
          <w:color w:val="FF0000"/>
        </w:rPr>
      </w:pPr>
      <w:del w:id="2003" w:author="Jason Knievel" w:date="2011-04-19T12:34:00Z">
        <w:r w:rsidRPr="00C53C91" w:rsidDel="00D200DD">
          <w:rPr>
            <w:color w:val="FF0000"/>
          </w:rPr>
          <w:delText>Deierling, W., M. Steiner and C. Kessinger, 2011: Strategic lightning threat prediction--An assessment of multiple techniques. 5</w:delText>
        </w:r>
        <w:r w:rsidRPr="00C53C91" w:rsidDel="00D200DD">
          <w:rPr>
            <w:color w:val="FF0000"/>
            <w:vertAlign w:val="superscript"/>
          </w:rPr>
          <w:delText>th</w:delText>
        </w:r>
        <w:r w:rsidRPr="00C53C91" w:rsidDel="00D200DD">
          <w:rPr>
            <w:color w:val="FF0000"/>
          </w:rPr>
          <w:delText xml:space="preserve"> Lightning Conference, Seattle, WA, </w:delText>
        </w:r>
        <w:r w:rsidR="00593D69" w:rsidRPr="00C53C91" w:rsidDel="00D200DD">
          <w:rPr>
            <w:color w:val="FF0000"/>
          </w:rPr>
          <w:delText>January 23–27, 2011</w:delText>
        </w:r>
        <w:r w:rsidRPr="00C53C91" w:rsidDel="00D200DD">
          <w:rPr>
            <w:color w:val="FF0000"/>
          </w:rPr>
          <w:delText>.</w:delText>
        </w:r>
      </w:del>
    </w:p>
    <w:p w:rsidR="00AD3240" w:rsidRPr="00C53C91" w:rsidDel="00D200DD" w:rsidRDefault="00AD3240" w:rsidP="00AD3240">
      <w:pPr>
        <w:autoSpaceDE w:val="0"/>
        <w:autoSpaceDN w:val="0"/>
        <w:adjustRightInd w:val="0"/>
        <w:rPr>
          <w:del w:id="2004" w:author="Jason Knievel" w:date="2011-04-19T12:34:00Z"/>
          <w:color w:val="FF0000"/>
        </w:rPr>
      </w:pPr>
      <w:del w:id="2005" w:author="Jason Knievel" w:date="2011-04-19T12:34:00Z">
        <w:r w:rsidRPr="00C53C91" w:rsidDel="00D200DD">
          <w:rPr>
            <w:color w:val="FF0000"/>
          </w:rPr>
          <w:delText xml:space="preserve"> </w:delText>
        </w:r>
      </w:del>
    </w:p>
    <w:p w:rsidR="008E090E" w:rsidRPr="00C53C91" w:rsidDel="00D200DD" w:rsidRDefault="00593D69" w:rsidP="00AD3240">
      <w:pPr>
        <w:pStyle w:val="ListParagraph"/>
        <w:numPr>
          <w:ilvl w:val="1"/>
          <w:numId w:val="24"/>
          <w:numberingChange w:id="2006" w:author="Jason Knievel" w:date="2011-03-18T11:11:00Z" w:original="o"/>
        </w:numPr>
        <w:rPr>
          <w:del w:id="2007" w:author="Jason Knievel" w:date="2011-04-19T12:34:00Z"/>
          <w:color w:val="FF0000"/>
        </w:rPr>
      </w:pPr>
      <w:del w:id="2008" w:author="Jason Knievel" w:date="2011-04-19T12:34:00Z">
        <w:r w:rsidRPr="00C53C91" w:rsidDel="00D200DD">
          <w:rPr>
            <w:color w:val="FF0000"/>
          </w:rPr>
          <w:delText xml:space="preserve">Kessinger, C., E. Nelson, W. Deierling, and N. Oien, 2011: </w:delText>
        </w:r>
        <w:r w:rsidR="00AD3240" w:rsidRPr="00C53C91" w:rsidDel="00D200DD">
          <w:rPr>
            <w:color w:val="FF0000"/>
          </w:rPr>
          <w:delText xml:space="preserve">NCAR AutoNowcaster performance using total </w:delText>
        </w:r>
        <w:r w:rsidRPr="00C53C91" w:rsidDel="00D200DD">
          <w:rPr>
            <w:color w:val="FF0000"/>
          </w:rPr>
          <w:delText>lightning and NLDN data. 5</w:delText>
        </w:r>
        <w:r w:rsidRPr="00C53C91" w:rsidDel="00D200DD">
          <w:rPr>
            <w:color w:val="FF0000"/>
            <w:vertAlign w:val="superscript"/>
          </w:rPr>
          <w:delText>th</w:delText>
        </w:r>
        <w:r w:rsidRPr="00C53C91" w:rsidDel="00D200DD">
          <w:rPr>
            <w:color w:val="FF0000"/>
          </w:rPr>
          <w:delText xml:space="preserve"> Lightning Conference, Seattle, WA, January 23–27, 2011.</w:delText>
        </w:r>
      </w:del>
    </w:p>
    <w:p w:rsidR="008E090E" w:rsidRPr="00C53C91" w:rsidRDefault="008E090E" w:rsidP="008E090E">
      <w:pPr>
        <w:ind w:left="1440"/>
        <w:rPr>
          <w:color w:val="FF0000"/>
        </w:rPr>
      </w:pPr>
    </w:p>
    <w:p w:rsidR="00532FEF" w:rsidRPr="008A24CE" w:rsidRDefault="00532FEF" w:rsidP="008E090E">
      <w:pPr>
        <w:rPr>
          <w:rPrChange w:id="2009" w:author="Jason Knievel" w:date="2011-04-19T10:28:00Z">
            <w:rPr>
              <w:color w:val="FF0000"/>
            </w:rPr>
          </w:rPrChange>
        </w:rPr>
      </w:pPr>
      <w:r w:rsidRPr="00C53C91">
        <w:rPr>
          <w:b/>
          <w:color w:val="FF0000"/>
        </w:rPr>
        <w:br w:type="page"/>
      </w:r>
      <w:r w:rsidRPr="008A24CE">
        <w:rPr>
          <w:b/>
          <w:rPrChange w:id="2010" w:author="Jason Knievel" w:date="2011-04-19T10:28:00Z">
            <w:rPr>
              <w:b/>
              <w:color w:val="FF0000"/>
            </w:rPr>
          </w:rPrChange>
        </w:rPr>
        <w:t>APPENDICES</w:t>
      </w:r>
    </w:p>
    <w:p w:rsidR="00532FEF" w:rsidRPr="008A24CE" w:rsidRDefault="00532FEF" w:rsidP="00532FEF">
      <w:pPr>
        <w:pStyle w:val="Appendixlevel1"/>
        <w:numPr>
          <w:numberingChange w:id="2011" w:author="Jason Knievel" w:date="2011-04-19T09:32:00Z" w:original="%1:1:3:."/>
        </w:numPr>
        <w:rPr>
          <w:rPrChange w:id="2012" w:author="Jason Knievel" w:date="2011-04-19T10:28:00Z">
            <w:rPr>
              <w:color w:val="FF0000"/>
            </w:rPr>
          </w:rPrChange>
        </w:rPr>
      </w:pPr>
      <w:r w:rsidRPr="008A24CE">
        <w:rPr>
          <w:rPrChange w:id="2013" w:author="Jason Knievel" w:date="2011-04-19T10:28:00Z">
            <w:rPr>
              <w:color w:val="FF0000"/>
            </w:rPr>
          </w:rPrChange>
        </w:rPr>
        <w:t>Acronyms</w:t>
      </w:r>
      <w:r w:rsidRPr="008A24CE">
        <w:rPr>
          <w:rPrChange w:id="2014" w:author="Jason Knievel" w:date="2011-04-19T10:28:00Z">
            <w:rPr>
              <w:color w:val="FF0000"/>
            </w:rPr>
          </w:rPrChange>
        </w:rPr>
        <w:br/>
      </w:r>
    </w:p>
    <w:p w:rsidR="00532FEF" w:rsidRPr="008A24CE" w:rsidRDefault="00532FEF" w:rsidP="00532FEF">
      <w:pPr>
        <w:rPr>
          <w:rPrChange w:id="2015" w:author="Jason Knievel" w:date="2011-04-19T10:28:00Z">
            <w:rPr>
              <w:color w:val="FF0000"/>
            </w:rPr>
          </w:rPrChange>
        </w:rPr>
      </w:pPr>
      <w:r w:rsidRPr="008A24CE">
        <w:rPr>
          <w:rPrChange w:id="2016" w:author="Jason Knievel" w:date="2011-04-19T10:28:00Z">
            <w:rPr>
              <w:color w:val="FF0000"/>
            </w:rPr>
          </w:rPrChange>
        </w:rPr>
        <w:t>4DWX</w:t>
      </w:r>
      <w:r w:rsidRPr="008A24CE">
        <w:rPr>
          <w:rPrChange w:id="2017" w:author="Jason Knievel" w:date="2011-04-19T10:28:00Z">
            <w:rPr>
              <w:color w:val="FF0000"/>
            </w:rPr>
          </w:rPrChange>
        </w:rPr>
        <w:tab/>
      </w:r>
      <w:r w:rsidRPr="008A24CE">
        <w:rPr>
          <w:rPrChange w:id="2018" w:author="Jason Knievel" w:date="2011-04-19T10:28:00Z">
            <w:rPr>
              <w:color w:val="FF0000"/>
            </w:rPr>
          </w:rPrChange>
        </w:rPr>
        <w:tab/>
        <w:t>Four-Dimensional Data Assimilation and Forecast System</w:t>
      </w:r>
    </w:p>
    <w:p w:rsidR="00532FEF" w:rsidRPr="008A24CE" w:rsidRDefault="00532FEF" w:rsidP="00532FEF">
      <w:pPr>
        <w:rPr>
          <w:rPrChange w:id="2019" w:author="Jason Knievel" w:date="2011-04-19T10:28:00Z">
            <w:rPr>
              <w:color w:val="FF0000"/>
            </w:rPr>
          </w:rPrChange>
        </w:rPr>
      </w:pPr>
      <w:r w:rsidRPr="008A24CE">
        <w:rPr>
          <w:rPrChange w:id="2020" w:author="Jason Knievel" w:date="2011-04-19T10:28:00Z">
            <w:rPr>
              <w:color w:val="FF0000"/>
            </w:rPr>
          </w:rPrChange>
        </w:rPr>
        <w:t>4DWXDB</w:t>
      </w:r>
      <w:r w:rsidRPr="008A24CE">
        <w:rPr>
          <w:rPrChange w:id="2021" w:author="Jason Knievel" w:date="2011-04-19T10:28:00Z">
            <w:rPr>
              <w:color w:val="FF0000"/>
            </w:rPr>
          </w:rPrChange>
        </w:rPr>
        <w:tab/>
        <w:t>4DWX database</w:t>
      </w:r>
    </w:p>
    <w:p w:rsidR="00532FEF" w:rsidRPr="008A24CE" w:rsidRDefault="00532FEF" w:rsidP="00532FEF">
      <w:pPr>
        <w:rPr>
          <w:rPrChange w:id="2022" w:author="Jason Knievel" w:date="2011-04-19T10:28:00Z">
            <w:rPr>
              <w:color w:val="FF0000"/>
            </w:rPr>
          </w:rPrChange>
        </w:rPr>
      </w:pPr>
      <w:r w:rsidRPr="008A24CE">
        <w:rPr>
          <w:rPrChange w:id="2023" w:author="Jason Knievel" w:date="2011-04-19T10:28:00Z">
            <w:rPr>
              <w:color w:val="FF0000"/>
            </w:rPr>
          </w:rPrChange>
        </w:rPr>
        <w:t>AGU</w:t>
      </w:r>
      <w:r w:rsidRPr="008A24CE">
        <w:rPr>
          <w:rPrChange w:id="2024" w:author="Jason Knievel" w:date="2011-04-19T10:28:00Z">
            <w:rPr>
              <w:color w:val="FF0000"/>
            </w:rPr>
          </w:rPrChange>
        </w:rPr>
        <w:tab/>
      </w:r>
      <w:r w:rsidRPr="008A24CE">
        <w:rPr>
          <w:rPrChange w:id="2025" w:author="Jason Knievel" w:date="2011-04-19T10:28:00Z">
            <w:rPr>
              <w:color w:val="FF0000"/>
            </w:rPr>
          </w:rPrChange>
        </w:rPr>
        <w:tab/>
        <w:t>American Geophysical Union</w:t>
      </w:r>
    </w:p>
    <w:p w:rsidR="00532FEF" w:rsidRPr="008A24CE" w:rsidRDefault="00532FEF" w:rsidP="00532FEF">
      <w:pPr>
        <w:rPr>
          <w:rPrChange w:id="2026" w:author="Jason Knievel" w:date="2011-04-19T10:28:00Z">
            <w:rPr>
              <w:color w:val="FF0000"/>
            </w:rPr>
          </w:rPrChange>
        </w:rPr>
      </w:pPr>
      <w:r w:rsidRPr="008A24CE">
        <w:rPr>
          <w:rPrChange w:id="2027" w:author="Jason Knievel" w:date="2011-04-19T10:28:00Z">
            <w:rPr>
              <w:color w:val="FF0000"/>
            </w:rPr>
          </w:rPrChange>
        </w:rPr>
        <w:t>AMS</w:t>
      </w:r>
      <w:r w:rsidRPr="008A24CE">
        <w:rPr>
          <w:rPrChange w:id="2028" w:author="Jason Knievel" w:date="2011-04-19T10:28:00Z">
            <w:rPr>
              <w:color w:val="FF0000"/>
            </w:rPr>
          </w:rPrChange>
        </w:rPr>
        <w:tab/>
      </w:r>
      <w:r w:rsidRPr="008A24CE">
        <w:rPr>
          <w:rPrChange w:id="2029" w:author="Jason Knievel" w:date="2011-04-19T10:28:00Z">
            <w:rPr>
              <w:color w:val="FF0000"/>
            </w:rPr>
          </w:rPrChange>
        </w:rPr>
        <w:tab/>
        <w:t>American Meteorological Society</w:t>
      </w:r>
    </w:p>
    <w:p w:rsidR="00532FEF" w:rsidRPr="008A24CE" w:rsidRDefault="00532FEF" w:rsidP="00532FEF">
      <w:pPr>
        <w:rPr>
          <w:rPrChange w:id="2030" w:author="Jason Knievel" w:date="2011-04-19T10:28:00Z">
            <w:rPr>
              <w:color w:val="FF0000"/>
            </w:rPr>
          </w:rPrChange>
        </w:rPr>
      </w:pPr>
      <w:r w:rsidRPr="008A24CE">
        <w:rPr>
          <w:rPrChange w:id="2031" w:author="Jason Knievel" w:date="2011-04-19T10:28:00Z">
            <w:rPr>
              <w:color w:val="FF0000"/>
            </w:rPr>
          </w:rPrChange>
        </w:rPr>
        <w:t>AP</w:t>
      </w:r>
      <w:r w:rsidRPr="008A24CE">
        <w:rPr>
          <w:rPrChange w:id="2032" w:author="Jason Knievel" w:date="2011-04-19T10:28:00Z">
            <w:rPr>
              <w:color w:val="FF0000"/>
            </w:rPr>
          </w:rPrChange>
        </w:rPr>
        <w:tab/>
      </w:r>
      <w:r w:rsidRPr="008A24CE">
        <w:rPr>
          <w:rPrChange w:id="2033" w:author="Jason Knievel" w:date="2011-04-19T10:28:00Z">
            <w:rPr>
              <w:color w:val="FF0000"/>
            </w:rPr>
          </w:rPrChange>
        </w:rPr>
        <w:tab/>
        <w:t>Anomalous propagation</w:t>
      </w:r>
    </w:p>
    <w:p w:rsidR="00532FEF" w:rsidRPr="008A24CE" w:rsidRDefault="00532FEF" w:rsidP="00532FEF">
      <w:pPr>
        <w:rPr>
          <w:rPrChange w:id="2034" w:author="Jason Knievel" w:date="2011-04-19T10:28:00Z">
            <w:rPr>
              <w:color w:val="FF0000"/>
            </w:rPr>
          </w:rPrChange>
        </w:rPr>
      </w:pPr>
      <w:r w:rsidRPr="008A24CE">
        <w:rPr>
          <w:rPrChange w:id="2035" w:author="Jason Knievel" w:date="2011-04-19T10:28:00Z">
            <w:rPr>
              <w:color w:val="FF0000"/>
            </w:rPr>
          </w:rPrChange>
        </w:rPr>
        <w:t>ATEC</w:t>
      </w:r>
      <w:r w:rsidRPr="008A24CE">
        <w:rPr>
          <w:rPrChange w:id="2036" w:author="Jason Knievel" w:date="2011-04-19T10:28:00Z">
            <w:rPr>
              <w:color w:val="FF0000"/>
            </w:rPr>
          </w:rPrChange>
        </w:rPr>
        <w:tab/>
      </w:r>
      <w:r w:rsidRPr="008A24CE">
        <w:rPr>
          <w:rPrChange w:id="2037" w:author="Jason Knievel" w:date="2011-04-19T10:28:00Z">
            <w:rPr>
              <w:color w:val="FF0000"/>
            </w:rPr>
          </w:rPrChange>
        </w:rPr>
        <w:tab/>
        <w:t>U.S. Army Test and Evaluation Command</w:t>
      </w:r>
    </w:p>
    <w:p w:rsidR="00532FEF" w:rsidRPr="008A24CE" w:rsidRDefault="00532FEF" w:rsidP="00532FEF">
      <w:pPr>
        <w:rPr>
          <w:rPrChange w:id="2038" w:author="Jason Knievel" w:date="2011-04-19T10:28:00Z">
            <w:rPr>
              <w:color w:val="FF0000"/>
            </w:rPr>
          </w:rPrChange>
        </w:rPr>
      </w:pPr>
      <w:r w:rsidRPr="008A24CE">
        <w:rPr>
          <w:rPrChange w:id="2039" w:author="Jason Knievel" w:date="2011-04-19T10:28:00Z">
            <w:rPr>
              <w:color w:val="FF0000"/>
            </w:rPr>
          </w:rPrChange>
        </w:rPr>
        <w:t>ATC</w:t>
      </w:r>
      <w:r w:rsidRPr="008A24CE">
        <w:rPr>
          <w:rPrChange w:id="2040" w:author="Jason Knievel" w:date="2011-04-19T10:28:00Z">
            <w:rPr>
              <w:color w:val="FF0000"/>
            </w:rPr>
          </w:rPrChange>
        </w:rPr>
        <w:tab/>
      </w:r>
      <w:r w:rsidRPr="008A24CE">
        <w:rPr>
          <w:rPrChange w:id="2041" w:author="Jason Knievel" w:date="2011-04-19T10:28:00Z">
            <w:rPr>
              <w:color w:val="FF0000"/>
            </w:rPr>
          </w:rPrChange>
        </w:rPr>
        <w:tab/>
        <w:t>Aberdeen Test Center</w:t>
      </w:r>
    </w:p>
    <w:p w:rsidR="00532FEF" w:rsidRPr="008A24CE" w:rsidRDefault="00532FEF" w:rsidP="00532FEF">
      <w:pPr>
        <w:rPr>
          <w:rPrChange w:id="2042" w:author="Jason Knievel" w:date="2011-04-19T10:28:00Z">
            <w:rPr>
              <w:color w:val="FF0000"/>
            </w:rPr>
          </w:rPrChange>
        </w:rPr>
      </w:pPr>
      <w:r w:rsidRPr="008A24CE">
        <w:rPr>
          <w:rPrChange w:id="2043" w:author="Jason Knievel" w:date="2011-04-19T10:28:00Z">
            <w:rPr>
              <w:color w:val="FF0000"/>
            </w:rPr>
          </w:rPrChange>
        </w:rPr>
        <w:t>AUSA</w:t>
      </w:r>
      <w:r w:rsidRPr="008A24CE">
        <w:rPr>
          <w:rPrChange w:id="2044" w:author="Jason Knievel" w:date="2011-04-19T10:28:00Z">
            <w:rPr>
              <w:color w:val="FF0000"/>
            </w:rPr>
          </w:rPrChange>
        </w:rPr>
        <w:tab/>
      </w:r>
      <w:r w:rsidRPr="008A24CE">
        <w:rPr>
          <w:rPrChange w:id="2045" w:author="Jason Knievel" w:date="2011-04-19T10:28:00Z">
            <w:rPr>
              <w:color w:val="FF0000"/>
            </w:rPr>
          </w:rPrChange>
        </w:rPr>
        <w:tab/>
        <w:t>Association of the U. S. Army</w:t>
      </w:r>
    </w:p>
    <w:p w:rsidR="00532FEF" w:rsidRPr="008A24CE" w:rsidRDefault="00532FEF" w:rsidP="00532FEF">
      <w:pPr>
        <w:rPr>
          <w:rPrChange w:id="2046" w:author="Jason Knievel" w:date="2011-04-19T10:28:00Z">
            <w:rPr>
              <w:color w:val="FF0000"/>
            </w:rPr>
          </w:rPrChange>
        </w:rPr>
      </w:pPr>
      <w:r w:rsidRPr="008A24CE">
        <w:rPr>
          <w:rPrChange w:id="2047" w:author="Jason Knievel" w:date="2011-04-19T10:28:00Z">
            <w:rPr>
              <w:color w:val="FF0000"/>
            </w:rPr>
          </w:rPrChange>
        </w:rPr>
        <w:t>CAC</w:t>
      </w:r>
      <w:r w:rsidRPr="008A24CE">
        <w:rPr>
          <w:rPrChange w:id="2048" w:author="Jason Knievel" w:date="2011-04-19T10:28:00Z">
            <w:rPr>
              <w:color w:val="FF0000"/>
            </w:rPr>
          </w:rPrChange>
        </w:rPr>
        <w:tab/>
      </w:r>
      <w:r w:rsidRPr="008A24CE">
        <w:rPr>
          <w:rPrChange w:id="2049" w:author="Jason Knievel" w:date="2011-04-19T10:28:00Z">
            <w:rPr>
              <w:color w:val="FF0000"/>
            </w:rPr>
          </w:rPrChange>
        </w:rPr>
        <w:tab/>
        <w:t>Common Access Card</w:t>
      </w:r>
    </w:p>
    <w:p w:rsidR="00532FEF" w:rsidRPr="008A24CE" w:rsidRDefault="00532FEF" w:rsidP="00532FEF">
      <w:pPr>
        <w:rPr>
          <w:rPrChange w:id="2050" w:author="Jason Knievel" w:date="2011-04-19T10:28:00Z">
            <w:rPr>
              <w:color w:val="FF0000"/>
            </w:rPr>
          </w:rPrChange>
        </w:rPr>
      </w:pPr>
      <w:r w:rsidRPr="008A24CE">
        <w:rPr>
          <w:rPrChange w:id="2051" w:author="Jason Knievel" w:date="2011-04-19T10:28:00Z">
            <w:rPr>
              <w:color w:val="FF0000"/>
            </w:rPr>
          </w:rPrChange>
        </w:rPr>
        <w:t>CAD</w:t>
      </w:r>
      <w:r w:rsidRPr="008A24CE">
        <w:rPr>
          <w:rPrChange w:id="2052" w:author="Jason Knievel" w:date="2011-04-19T10:28:00Z">
            <w:rPr>
              <w:color w:val="FF0000"/>
            </w:rPr>
          </w:rPrChange>
        </w:rPr>
        <w:tab/>
      </w:r>
      <w:r w:rsidRPr="008A24CE">
        <w:rPr>
          <w:rPrChange w:id="2053" w:author="Jason Knievel" w:date="2011-04-19T10:28:00Z">
            <w:rPr>
              <w:color w:val="FF0000"/>
            </w:rPr>
          </w:rPrChange>
        </w:rPr>
        <w:tab/>
        <w:t>Cold-air damming</w:t>
      </w:r>
    </w:p>
    <w:p w:rsidR="00532FEF" w:rsidRPr="008A24CE" w:rsidRDefault="000A2EF5" w:rsidP="00532FEF">
      <w:pPr>
        <w:rPr>
          <w:rPrChange w:id="2054" w:author="Jason Knievel" w:date="2011-04-19T10:28:00Z">
            <w:rPr>
              <w:color w:val="FF0000"/>
            </w:rPr>
          </w:rPrChange>
        </w:rPr>
      </w:pPr>
      <w:r w:rsidRPr="008A24CE">
        <w:rPr>
          <w:rPrChange w:id="2055" w:author="Jason Knievel" w:date="2011-04-19T10:28:00Z">
            <w:rPr>
              <w:color w:val="FF0000"/>
            </w:rPr>
          </w:rPrChange>
        </w:rPr>
        <w:t>CFDDA</w:t>
      </w:r>
      <w:r w:rsidRPr="008A24CE">
        <w:rPr>
          <w:rPrChange w:id="2056" w:author="Jason Knievel" w:date="2011-04-19T10:28:00Z">
            <w:rPr>
              <w:color w:val="FF0000"/>
            </w:rPr>
          </w:rPrChange>
        </w:rPr>
        <w:tab/>
      </w:r>
      <w:r w:rsidR="00532FEF" w:rsidRPr="008A24CE">
        <w:rPr>
          <w:rPrChange w:id="2057" w:author="Jason Knievel" w:date="2011-04-19T10:28:00Z">
            <w:rPr>
              <w:color w:val="FF0000"/>
            </w:rPr>
          </w:rPrChange>
        </w:rPr>
        <w:t>Climate FDDA</w:t>
      </w:r>
    </w:p>
    <w:p w:rsidR="00532FEF" w:rsidRPr="008A24CE" w:rsidRDefault="00532FEF" w:rsidP="00532FEF">
      <w:pPr>
        <w:rPr>
          <w:rPrChange w:id="2058" w:author="Jason Knievel" w:date="2011-04-19T10:28:00Z">
            <w:rPr>
              <w:color w:val="FF0000"/>
            </w:rPr>
          </w:rPrChange>
        </w:rPr>
      </w:pPr>
      <w:r w:rsidRPr="008A24CE">
        <w:rPr>
          <w:rPrChange w:id="2059" w:author="Jason Knievel" w:date="2011-04-19T10:28:00Z">
            <w:rPr>
              <w:color w:val="FF0000"/>
            </w:rPr>
          </w:rPrChange>
        </w:rPr>
        <w:t>CIDD</w:t>
      </w:r>
      <w:r w:rsidRPr="008A24CE">
        <w:rPr>
          <w:rPrChange w:id="2060" w:author="Jason Knievel" w:date="2011-04-19T10:28:00Z">
            <w:rPr>
              <w:color w:val="FF0000"/>
            </w:rPr>
          </w:rPrChange>
        </w:rPr>
        <w:tab/>
      </w:r>
      <w:r w:rsidRPr="008A24CE">
        <w:rPr>
          <w:rPrChange w:id="2061" w:author="Jason Knievel" w:date="2011-04-19T10:28:00Z">
            <w:rPr>
              <w:color w:val="FF0000"/>
            </w:rPr>
          </w:rPrChange>
        </w:rPr>
        <w:tab/>
        <w:t>Configurable Interactive Data Display</w:t>
      </w:r>
    </w:p>
    <w:p w:rsidR="00532FEF" w:rsidRPr="008A24CE" w:rsidRDefault="000A2EF5" w:rsidP="00532FEF">
      <w:pPr>
        <w:rPr>
          <w:rPrChange w:id="2062" w:author="Jason Knievel" w:date="2011-04-19T10:28:00Z">
            <w:rPr>
              <w:color w:val="FF0000"/>
            </w:rPr>
          </w:rPrChange>
        </w:rPr>
      </w:pPr>
      <w:r w:rsidRPr="008A24CE">
        <w:rPr>
          <w:rPrChange w:id="2063" w:author="Jason Knievel" w:date="2011-04-19T10:28:00Z">
            <w:rPr>
              <w:color w:val="FF0000"/>
            </w:rPr>
          </w:rPrChange>
        </w:rPr>
        <w:t>CMAQ</w:t>
      </w:r>
      <w:r w:rsidRPr="008A24CE">
        <w:rPr>
          <w:rPrChange w:id="2064" w:author="Jason Knievel" w:date="2011-04-19T10:28:00Z">
            <w:rPr>
              <w:color w:val="FF0000"/>
            </w:rPr>
          </w:rPrChange>
        </w:rPr>
        <w:tab/>
      </w:r>
      <w:r w:rsidR="00532FEF" w:rsidRPr="008A24CE">
        <w:rPr>
          <w:rPrChange w:id="2065" w:author="Jason Knievel" w:date="2011-04-19T10:28:00Z">
            <w:rPr>
              <w:color w:val="FF0000"/>
            </w:rPr>
          </w:rPrChange>
        </w:rPr>
        <w:t xml:space="preserve">Community </w:t>
      </w:r>
      <w:proofErr w:type="spellStart"/>
      <w:r w:rsidR="00532FEF" w:rsidRPr="008A24CE">
        <w:rPr>
          <w:rPrChange w:id="2066" w:author="Jason Knievel" w:date="2011-04-19T10:28:00Z">
            <w:rPr>
              <w:color w:val="FF0000"/>
            </w:rPr>
          </w:rPrChange>
        </w:rPr>
        <w:t>Multiscale</w:t>
      </w:r>
      <w:proofErr w:type="spellEnd"/>
      <w:r w:rsidR="00532FEF" w:rsidRPr="008A24CE">
        <w:rPr>
          <w:rPrChange w:id="2067" w:author="Jason Knievel" w:date="2011-04-19T10:28:00Z">
            <w:rPr>
              <w:color w:val="FF0000"/>
            </w:rPr>
          </w:rPrChange>
        </w:rPr>
        <w:t xml:space="preserve"> Air Quality Model</w:t>
      </w:r>
    </w:p>
    <w:p w:rsidR="00532FEF" w:rsidRPr="008A24CE" w:rsidRDefault="00532FEF" w:rsidP="00532FEF">
      <w:pPr>
        <w:rPr>
          <w:rPrChange w:id="2068" w:author="Jason Knievel" w:date="2011-04-19T10:28:00Z">
            <w:rPr>
              <w:color w:val="FF0000"/>
            </w:rPr>
          </w:rPrChange>
        </w:rPr>
      </w:pPr>
      <w:r w:rsidRPr="008A24CE">
        <w:rPr>
          <w:rPrChange w:id="2069" w:author="Jason Knievel" w:date="2011-04-19T10:28:00Z">
            <w:rPr>
              <w:color w:val="FF0000"/>
            </w:rPr>
          </w:rPrChange>
        </w:rPr>
        <w:t>COAMPS</w:t>
      </w:r>
      <w:r w:rsidRPr="008A24CE">
        <w:rPr>
          <w:rPrChange w:id="2070" w:author="Jason Knievel" w:date="2011-04-19T10:28:00Z">
            <w:rPr>
              <w:color w:val="FF0000"/>
            </w:rPr>
          </w:rPrChange>
        </w:rPr>
        <w:tab/>
        <w:t xml:space="preserve">Coupled Ocean/Atmosphere </w:t>
      </w:r>
      <w:proofErr w:type="spellStart"/>
      <w:r w:rsidRPr="008A24CE">
        <w:rPr>
          <w:rPrChange w:id="2071" w:author="Jason Knievel" w:date="2011-04-19T10:28:00Z">
            <w:rPr>
              <w:color w:val="FF0000"/>
            </w:rPr>
          </w:rPrChange>
        </w:rPr>
        <w:t>Mesoscale</w:t>
      </w:r>
      <w:proofErr w:type="spellEnd"/>
      <w:r w:rsidRPr="008A24CE">
        <w:rPr>
          <w:rPrChange w:id="2072" w:author="Jason Knievel" w:date="2011-04-19T10:28:00Z">
            <w:rPr>
              <w:color w:val="FF0000"/>
            </w:rPr>
          </w:rPrChange>
        </w:rPr>
        <w:t xml:space="preserve"> Prediction System</w:t>
      </w:r>
    </w:p>
    <w:p w:rsidR="00532FEF" w:rsidRPr="008A24CE" w:rsidRDefault="00532FEF" w:rsidP="00532FEF">
      <w:pPr>
        <w:rPr>
          <w:rPrChange w:id="2073" w:author="Jason Knievel" w:date="2011-04-19T10:28:00Z">
            <w:rPr>
              <w:color w:val="FF0000"/>
            </w:rPr>
          </w:rPrChange>
        </w:rPr>
      </w:pPr>
      <w:r w:rsidRPr="008A24CE">
        <w:rPr>
          <w:rPrChange w:id="2074" w:author="Jason Knievel" w:date="2011-04-19T10:28:00Z">
            <w:rPr>
              <w:color w:val="FF0000"/>
            </w:rPr>
          </w:rPrChange>
        </w:rPr>
        <w:t xml:space="preserve">COLIDE </w:t>
      </w:r>
      <w:r w:rsidRPr="008A24CE">
        <w:rPr>
          <w:rPrChange w:id="2075" w:author="Jason Knievel" w:date="2011-04-19T10:28:00Z">
            <w:rPr>
              <w:color w:val="FF0000"/>
            </w:rPr>
          </w:rPrChange>
        </w:rPr>
        <w:tab/>
        <w:t>Convergent Line Detection program</w:t>
      </w:r>
    </w:p>
    <w:p w:rsidR="00532FEF" w:rsidRPr="008A24CE" w:rsidRDefault="00532FEF" w:rsidP="00532FEF">
      <w:pPr>
        <w:rPr>
          <w:rPrChange w:id="2076" w:author="Jason Knievel" w:date="2011-04-19T10:28:00Z">
            <w:rPr>
              <w:color w:val="FF0000"/>
            </w:rPr>
          </w:rPrChange>
        </w:rPr>
      </w:pPr>
      <w:proofErr w:type="spellStart"/>
      <w:r w:rsidRPr="008A24CE">
        <w:rPr>
          <w:rPrChange w:id="2077" w:author="Jason Knievel" w:date="2011-04-19T10:28:00Z">
            <w:rPr>
              <w:color w:val="FF0000"/>
            </w:rPr>
          </w:rPrChange>
        </w:rPr>
        <w:t>CoN</w:t>
      </w:r>
      <w:proofErr w:type="spellEnd"/>
      <w:r w:rsidRPr="008A24CE">
        <w:rPr>
          <w:rPrChange w:id="2078" w:author="Jason Knievel" w:date="2011-04-19T10:28:00Z">
            <w:rPr>
              <w:color w:val="FF0000"/>
            </w:rPr>
          </w:rPrChange>
        </w:rPr>
        <w:tab/>
      </w:r>
      <w:r w:rsidRPr="008A24CE">
        <w:rPr>
          <w:rPrChange w:id="2079" w:author="Jason Knievel" w:date="2011-04-19T10:28:00Z">
            <w:rPr>
              <w:color w:val="FF0000"/>
            </w:rPr>
          </w:rPrChange>
        </w:rPr>
        <w:tab/>
        <w:t xml:space="preserve">Certificate of </w:t>
      </w:r>
      <w:proofErr w:type="spellStart"/>
      <w:r w:rsidRPr="008A24CE">
        <w:rPr>
          <w:rPrChange w:id="2080" w:author="Jason Knievel" w:date="2011-04-19T10:28:00Z">
            <w:rPr>
              <w:color w:val="FF0000"/>
            </w:rPr>
          </w:rPrChange>
        </w:rPr>
        <w:t>Networthiness</w:t>
      </w:r>
      <w:proofErr w:type="spellEnd"/>
    </w:p>
    <w:p w:rsidR="00532FEF" w:rsidRPr="008A24CE" w:rsidRDefault="00532FEF" w:rsidP="00532FEF">
      <w:pPr>
        <w:rPr>
          <w:rPrChange w:id="2081" w:author="Jason Knievel" w:date="2011-04-19T10:28:00Z">
            <w:rPr>
              <w:color w:val="FF0000"/>
            </w:rPr>
          </w:rPrChange>
        </w:rPr>
      </w:pPr>
      <w:r w:rsidRPr="008A24CE">
        <w:rPr>
          <w:rPrChange w:id="2082" w:author="Jason Knievel" w:date="2011-04-19T10:28:00Z">
            <w:rPr>
              <w:color w:val="FF0000"/>
            </w:rPr>
          </w:rPrChange>
        </w:rPr>
        <w:t>CRTC</w:t>
      </w:r>
      <w:r w:rsidRPr="008A24CE">
        <w:rPr>
          <w:rPrChange w:id="2083" w:author="Jason Knievel" w:date="2011-04-19T10:28:00Z">
            <w:rPr>
              <w:color w:val="FF0000"/>
            </w:rPr>
          </w:rPrChange>
        </w:rPr>
        <w:tab/>
      </w:r>
      <w:r w:rsidRPr="008A24CE">
        <w:rPr>
          <w:rPrChange w:id="2084" w:author="Jason Knievel" w:date="2011-04-19T10:28:00Z">
            <w:rPr>
              <w:color w:val="FF0000"/>
            </w:rPr>
          </w:rPrChange>
        </w:rPr>
        <w:tab/>
        <w:t>Cold Regions Test Center</w:t>
      </w:r>
    </w:p>
    <w:p w:rsidR="00532FEF" w:rsidRPr="008A24CE" w:rsidRDefault="00532FEF" w:rsidP="00532FEF">
      <w:pPr>
        <w:rPr>
          <w:rPrChange w:id="2085" w:author="Jason Knievel" w:date="2011-04-19T10:28:00Z">
            <w:rPr>
              <w:color w:val="FF0000"/>
            </w:rPr>
          </w:rPrChange>
        </w:rPr>
      </w:pPr>
      <w:r w:rsidRPr="008A24CE">
        <w:rPr>
          <w:rPrChange w:id="2086" w:author="Jason Knievel" w:date="2011-04-19T10:28:00Z">
            <w:rPr>
              <w:color w:val="FF0000"/>
            </w:rPr>
          </w:rPrChange>
        </w:rPr>
        <w:t>CVS</w:t>
      </w:r>
      <w:r w:rsidRPr="008A24CE">
        <w:rPr>
          <w:rPrChange w:id="2087" w:author="Jason Knievel" w:date="2011-04-19T10:28:00Z">
            <w:rPr>
              <w:color w:val="FF0000"/>
            </w:rPr>
          </w:rPrChange>
        </w:rPr>
        <w:tab/>
      </w:r>
      <w:r w:rsidRPr="008A24CE">
        <w:rPr>
          <w:rPrChange w:id="2088" w:author="Jason Knievel" w:date="2011-04-19T10:28:00Z">
            <w:rPr>
              <w:color w:val="FF0000"/>
            </w:rPr>
          </w:rPrChange>
        </w:rPr>
        <w:tab/>
        <w:t>Concurrent Versioning System</w:t>
      </w:r>
    </w:p>
    <w:p w:rsidR="00532FEF" w:rsidRPr="008A24CE" w:rsidRDefault="00532FEF" w:rsidP="00532FEF">
      <w:pPr>
        <w:rPr>
          <w:rPrChange w:id="2089" w:author="Jason Knievel" w:date="2011-04-19T10:28:00Z">
            <w:rPr>
              <w:color w:val="FF0000"/>
            </w:rPr>
          </w:rPrChange>
        </w:rPr>
      </w:pPr>
      <w:r w:rsidRPr="008A24CE">
        <w:rPr>
          <w:rPrChange w:id="2090" w:author="Jason Knievel" w:date="2011-04-19T10:28:00Z">
            <w:rPr>
              <w:color w:val="FF0000"/>
            </w:rPr>
          </w:rPrChange>
        </w:rPr>
        <w:t>DART</w:t>
      </w:r>
      <w:r w:rsidRPr="008A24CE">
        <w:rPr>
          <w:rPrChange w:id="2091" w:author="Jason Knievel" w:date="2011-04-19T10:28:00Z">
            <w:rPr>
              <w:color w:val="FF0000"/>
            </w:rPr>
          </w:rPrChange>
        </w:rPr>
        <w:tab/>
      </w:r>
      <w:r w:rsidRPr="008A24CE">
        <w:rPr>
          <w:rPrChange w:id="2092" w:author="Jason Knievel" w:date="2011-04-19T10:28:00Z">
            <w:rPr>
              <w:color w:val="FF0000"/>
            </w:rPr>
          </w:rPrChange>
        </w:rPr>
        <w:tab/>
        <w:t xml:space="preserve">Data Assimilation Research </w:t>
      </w:r>
      <w:proofErr w:type="spellStart"/>
      <w:r w:rsidRPr="008A24CE">
        <w:rPr>
          <w:rPrChange w:id="2093" w:author="Jason Knievel" w:date="2011-04-19T10:28:00Z">
            <w:rPr>
              <w:color w:val="FF0000"/>
            </w:rPr>
          </w:rPrChange>
        </w:rPr>
        <w:t>Testbed</w:t>
      </w:r>
      <w:proofErr w:type="spellEnd"/>
    </w:p>
    <w:p w:rsidR="00532FEF" w:rsidRPr="008A24CE" w:rsidRDefault="00532FEF" w:rsidP="00532FEF">
      <w:pPr>
        <w:rPr>
          <w:rPrChange w:id="2094" w:author="Jason Knievel" w:date="2011-04-19T10:28:00Z">
            <w:rPr>
              <w:color w:val="FF0000"/>
            </w:rPr>
          </w:rPrChange>
        </w:rPr>
      </w:pPr>
      <w:r w:rsidRPr="008A24CE">
        <w:rPr>
          <w:rPrChange w:id="2095" w:author="Jason Knievel" w:date="2011-04-19T10:28:00Z">
            <w:rPr>
              <w:color w:val="FF0000"/>
            </w:rPr>
          </w:rPrChange>
        </w:rPr>
        <w:t>DAS</w:t>
      </w:r>
      <w:r w:rsidRPr="008A24CE">
        <w:rPr>
          <w:rPrChange w:id="2096" w:author="Jason Knievel" w:date="2011-04-19T10:28:00Z">
            <w:rPr>
              <w:color w:val="FF0000"/>
            </w:rPr>
          </w:rPrChange>
        </w:rPr>
        <w:tab/>
      </w:r>
      <w:r w:rsidRPr="008A24CE">
        <w:rPr>
          <w:rPrChange w:id="2097" w:author="Jason Knievel" w:date="2011-04-19T10:28:00Z">
            <w:rPr>
              <w:color w:val="FF0000"/>
            </w:rPr>
          </w:rPrChange>
        </w:rPr>
        <w:tab/>
        <w:t>Data Acquisition Server</w:t>
      </w:r>
    </w:p>
    <w:p w:rsidR="00532FEF" w:rsidRPr="008A24CE" w:rsidRDefault="00532FEF" w:rsidP="00532FEF">
      <w:pPr>
        <w:rPr>
          <w:rPrChange w:id="2098" w:author="Jason Knievel" w:date="2011-04-19T10:28:00Z">
            <w:rPr>
              <w:color w:val="FF0000"/>
            </w:rPr>
          </w:rPrChange>
        </w:rPr>
      </w:pPr>
      <w:r w:rsidRPr="008A24CE">
        <w:rPr>
          <w:rPrChange w:id="2099" w:author="Jason Knievel" w:date="2011-04-19T10:28:00Z">
            <w:rPr>
              <w:color w:val="FF0000"/>
            </w:rPr>
          </w:rPrChange>
        </w:rPr>
        <w:t>DPG</w:t>
      </w:r>
      <w:r w:rsidRPr="008A24CE">
        <w:rPr>
          <w:rPrChange w:id="2100" w:author="Jason Knievel" w:date="2011-04-19T10:28:00Z">
            <w:rPr>
              <w:color w:val="FF0000"/>
            </w:rPr>
          </w:rPrChange>
        </w:rPr>
        <w:tab/>
      </w:r>
      <w:r w:rsidRPr="008A24CE">
        <w:rPr>
          <w:rPrChange w:id="2101" w:author="Jason Knievel" w:date="2011-04-19T10:28:00Z">
            <w:rPr>
              <w:color w:val="FF0000"/>
            </w:rPr>
          </w:rPrChange>
        </w:rPr>
        <w:tab/>
      </w:r>
      <w:proofErr w:type="spellStart"/>
      <w:r w:rsidRPr="008A24CE">
        <w:rPr>
          <w:rPrChange w:id="2102" w:author="Jason Knievel" w:date="2011-04-19T10:28:00Z">
            <w:rPr>
              <w:color w:val="FF0000"/>
            </w:rPr>
          </w:rPrChange>
        </w:rPr>
        <w:t>Dugway</w:t>
      </w:r>
      <w:proofErr w:type="spellEnd"/>
      <w:r w:rsidRPr="008A24CE">
        <w:rPr>
          <w:rPrChange w:id="2103" w:author="Jason Knievel" w:date="2011-04-19T10:28:00Z">
            <w:rPr>
              <w:color w:val="FF0000"/>
            </w:rPr>
          </w:rPrChange>
        </w:rPr>
        <w:t xml:space="preserve"> Proving Ground</w:t>
      </w:r>
    </w:p>
    <w:p w:rsidR="00532FEF" w:rsidRPr="008A24CE" w:rsidRDefault="00532FEF" w:rsidP="00532FEF">
      <w:pPr>
        <w:rPr>
          <w:rPrChange w:id="2104" w:author="Jason Knievel" w:date="2011-04-19T10:28:00Z">
            <w:rPr>
              <w:color w:val="FF0000"/>
            </w:rPr>
          </w:rPrChange>
        </w:rPr>
      </w:pPr>
      <w:r w:rsidRPr="008A24CE">
        <w:rPr>
          <w:rPrChange w:id="2105" w:author="Jason Knievel" w:date="2011-04-19T10:28:00Z">
            <w:rPr>
              <w:color w:val="FF0000"/>
            </w:rPr>
          </w:rPrChange>
        </w:rPr>
        <w:t>EPG</w:t>
      </w:r>
      <w:r w:rsidRPr="008A24CE">
        <w:rPr>
          <w:rPrChange w:id="2106" w:author="Jason Knievel" w:date="2011-04-19T10:28:00Z">
            <w:rPr>
              <w:color w:val="FF0000"/>
            </w:rPr>
          </w:rPrChange>
        </w:rPr>
        <w:tab/>
      </w:r>
      <w:r w:rsidRPr="008A24CE">
        <w:rPr>
          <w:rPrChange w:id="2107" w:author="Jason Knievel" w:date="2011-04-19T10:28:00Z">
            <w:rPr>
              <w:color w:val="FF0000"/>
            </w:rPr>
          </w:rPrChange>
        </w:rPr>
        <w:tab/>
        <w:t>Electronics Proving Ground</w:t>
      </w:r>
    </w:p>
    <w:p w:rsidR="00532FEF" w:rsidRPr="008A24CE" w:rsidRDefault="00532FEF" w:rsidP="00532FEF">
      <w:pPr>
        <w:rPr>
          <w:rPrChange w:id="2108" w:author="Jason Knievel" w:date="2011-04-19T10:28:00Z">
            <w:rPr>
              <w:color w:val="FF0000"/>
            </w:rPr>
          </w:rPrChange>
        </w:rPr>
      </w:pPr>
      <w:r w:rsidRPr="008A24CE">
        <w:rPr>
          <w:rPrChange w:id="2109" w:author="Jason Knievel" w:date="2011-04-19T10:28:00Z">
            <w:rPr>
              <w:color w:val="FF0000"/>
            </w:rPr>
          </w:rPrChange>
        </w:rPr>
        <w:t>ERTFDDA</w:t>
      </w:r>
      <w:r w:rsidRPr="008A24CE">
        <w:rPr>
          <w:rPrChange w:id="2110" w:author="Jason Knievel" w:date="2011-04-19T10:28:00Z">
            <w:rPr>
              <w:color w:val="FF0000"/>
            </w:rPr>
          </w:rPrChange>
        </w:rPr>
        <w:tab/>
        <w:t>Ensemble-RTFDDA</w:t>
      </w:r>
    </w:p>
    <w:p w:rsidR="00532FEF" w:rsidRPr="008A24CE" w:rsidRDefault="000A2EF5" w:rsidP="00532FEF">
      <w:pPr>
        <w:rPr>
          <w:rPrChange w:id="2111" w:author="Jason Knievel" w:date="2011-04-19T10:28:00Z">
            <w:rPr>
              <w:color w:val="FF0000"/>
            </w:rPr>
          </w:rPrChange>
        </w:rPr>
      </w:pPr>
      <w:r w:rsidRPr="008A24CE">
        <w:rPr>
          <w:rPrChange w:id="2112" w:author="Jason Knievel" w:date="2011-04-19T10:28:00Z">
            <w:rPr>
              <w:color w:val="FF0000"/>
            </w:rPr>
          </w:rPrChange>
        </w:rPr>
        <w:t>GMOD</w:t>
      </w:r>
      <w:r w:rsidRPr="008A24CE">
        <w:rPr>
          <w:rPrChange w:id="2113" w:author="Jason Knievel" w:date="2011-04-19T10:28:00Z">
            <w:rPr>
              <w:color w:val="FF0000"/>
            </w:rPr>
          </w:rPrChange>
        </w:rPr>
        <w:tab/>
      </w:r>
      <w:r w:rsidR="00532FEF" w:rsidRPr="008A24CE">
        <w:rPr>
          <w:rPrChange w:id="2114" w:author="Jason Knievel" w:date="2011-04-19T10:28:00Z">
            <w:rPr>
              <w:color w:val="FF0000"/>
            </w:rPr>
          </w:rPrChange>
        </w:rPr>
        <w:t>Global Meteorology on Demand</w:t>
      </w:r>
    </w:p>
    <w:p w:rsidR="006B3132" w:rsidRPr="008A24CE" w:rsidRDefault="00532FEF" w:rsidP="00532FEF">
      <w:pPr>
        <w:rPr>
          <w:rPrChange w:id="2115" w:author="Jason Knievel" w:date="2011-04-19T10:28:00Z">
            <w:rPr>
              <w:color w:val="FF0000"/>
            </w:rPr>
          </w:rPrChange>
        </w:rPr>
      </w:pPr>
      <w:r w:rsidRPr="008A24CE">
        <w:rPr>
          <w:rPrChange w:id="2116" w:author="Jason Knievel" w:date="2011-04-19T10:28:00Z">
            <w:rPr>
              <w:color w:val="FF0000"/>
            </w:rPr>
          </w:rPrChange>
        </w:rPr>
        <w:t>GPU</w:t>
      </w:r>
      <w:r w:rsidRPr="008A24CE">
        <w:rPr>
          <w:rPrChange w:id="2117" w:author="Jason Knievel" w:date="2011-04-19T10:28:00Z">
            <w:rPr>
              <w:color w:val="FF0000"/>
            </w:rPr>
          </w:rPrChange>
        </w:rPr>
        <w:tab/>
      </w:r>
      <w:r w:rsidRPr="008A24CE">
        <w:rPr>
          <w:rPrChange w:id="2118" w:author="Jason Knievel" w:date="2011-04-19T10:28:00Z">
            <w:rPr>
              <w:color w:val="FF0000"/>
            </w:rPr>
          </w:rPrChange>
        </w:rPr>
        <w:tab/>
        <w:t>Game processing unit</w:t>
      </w:r>
    </w:p>
    <w:p w:rsidR="00532FEF" w:rsidRPr="008A24CE" w:rsidRDefault="006B3132" w:rsidP="00532FEF">
      <w:pPr>
        <w:rPr>
          <w:rPrChange w:id="2119" w:author="Jason Knievel" w:date="2011-04-19T10:28:00Z">
            <w:rPr>
              <w:color w:val="FF0000"/>
            </w:rPr>
          </w:rPrChange>
        </w:rPr>
      </w:pPr>
      <w:r w:rsidRPr="008A24CE">
        <w:rPr>
          <w:rPrChange w:id="2120" w:author="Jason Knievel" w:date="2011-04-19T10:28:00Z">
            <w:rPr>
              <w:color w:val="FF0000"/>
            </w:rPr>
          </w:rPrChange>
        </w:rPr>
        <w:t>GSL</w:t>
      </w:r>
      <w:r w:rsidRPr="008A24CE">
        <w:rPr>
          <w:rPrChange w:id="2121" w:author="Jason Knievel" w:date="2011-04-19T10:28:00Z">
            <w:rPr>
              <w:color w:val="FF0000"/>
            </w:rPr>
          </w:rPrChange>
        </w:rPr>
        <w:tab/>
      </w:r>
      <w:r w:rsidRPr="008A24CE">
        <w:rPr>
          <w:rPrChange w:id="2122" w:author="Jason Knievel" w:date="2011-04-19T10:28:00Z">
            <w:rPr>
              <w:color w:val="FF0000"/>
            </w:rPr>
          </w:rPrChange>
        </w:rPr>
        <w:tab/>
        <w:t>Great Salt Lake</w:t>
      </w:r>
    </w:p>
    <w:p w:rsidR="00532FEF" w:rsidRPr="008A24CE" w:rsidRDefault="00532FEF" w:rsidP="00532FEF">
      <w:pPr>
        <w:rPr>
          <w:rPrChange w:id="2123" w:author="Jason Knievel" w:date="2011-04-19T10:28:00Z">
            <w:rPr>
              <w:color w:val="FF0000"/>
            </w:rPr>
          </w:rPrChange>
        </w:rPr>
      </w:pPr>
      <w:r w:rsidRPr="008A24CE">
        <w:rPr>
          <w:rPrChange w:id="2124" w:author="Jason Knievel" w:date="2011-04-19T10:28:00Z">
            <w:rPr>
              <w:color w:val="FF0000"/>
            </w:rPr>
          </w:rPrChange>
        </w:rPr>
        <w:t>HPC</w:t>
      </w:r>
      <w:r w:rsidRPr="008A24CE">
        <w:rPr>
          <w:rPrChange w:id="2125" w:author="Jason Knievel" w:date="2011-04-19T10:28:00Z">
            <w:rPr>
              <w:color w:val="FF0000"/>
            </w:rPr>
          </w:rPrChange>
        </w:rPr>
        <w:tab/>
      </w:r>
      <w:r w:rsidRPr="008A24CE">
        <w:rPr>
          <w:rPrChange w:id="2126" w:author="Jason Knievel" w:date="2011-04-19T10:28:00Z">
            <w:rPr>
              <w:color w:val="FF0000"/>
            </w:rPr>
          </w:rPrChange>
        </w:rPr>
        <w:tab/>
        <w:t>High performance computer</w:t>
      </w:r>
    </w:p>
    <w:p w:rsidR="00532FEF" w:rsidRPr="008A24CE" w:rsidRDefault="000A2EF5" w:rsidP="00532FEF">
      <w:pPr>
        <w:rPr>
          <w:rPrChange w:id="2127" w:author="Jason Knievel" w:date="2011-04-19T10:28:00Z">
            <w:rPr>
              <w:color w:val="FF0000"/>
            </w:rPr>
          </w:rPrChange>
        </w:rPr>
      </w:pPr>
      <w:r w:rsidRPr="008A24CE">
        <w:rPr>
          <w:rPrChange w:id="2128" w:author="Jason Knievel" w:date="2011-04-19T10:28:00Z">
            <w:rPr>
              <w:color w:val="FF0000"/>
            </w:rPr>
          </w:rPrChange>
        </w:rPr>
        <w:t>HPCMP</w:t>
      </w:r>
      <w:r w:rsidRPr="008A24CE">
        <w:rPr>
          <w:rPrChange w:id="2129" w:author="Jason Knievel" w:date="2011-04-19T10:28:00Z">
            <w:rPr>
              <w:color w:val="FF0000"/>
            </w:rPr>
          </w:rPrChange>
        </w:rPr>
        <w:tab/>
      </w:r>
      <w:r w:rsidR="00532FEF" w:rsidRPr="008A24CE">
        <w:rPr>
          <w:rPrChange w:id="2130" w:author="Jason Knievel" w:date="2011-04-19T10:28:00Z">
            <w:rPr>
              <w:color w:val="FF0000"/>
            </w:rPr>
          </w:rPrChange>
        </w:rPr>
        <w:t>HPC Modernization Program</w:t>
      </w:r>
    </w:p>
    <w:p w:rsidR="00532FEF" w:rsidRPr="008A24CE" w:rsidRDefault="00532FEF" w:rsidP="00532FEF">
      <w:pPr>
        <w:rPr>
          <w:rPrChange w:id="2131" w:author="Jason Knievel" w:date="2011-04-19T10:28:00Z">
            <w:rPr>
              <w:color w:val="FF0000"/>
            </w:rPr>
          </w:rPrChange>
        </w:rPr>
      </w:pPr>
      <w:r w:rsidRPr="008A24CE">
        <w:rPr>
          <w:rPrChange w:id="2132" w:author="Jason Knievel" w:date="2011-04-19T10:28:00Z">
            <w:rPr>
              <w:color w:val="FF0000"/>
            </w:rPr>
          </w:rPrChange>
        </w:rPr>
        <w:t>IPR</w:t>
      </w:r>
      <w:r w:rsidRPr="008A24CE">
        <w:rPr>
          <w:rPrChange w:id="2133" w:author="Jason Knievel" w:date="2011-04-19T10:28:00Z">
            <w:rPr>
              <w:color w:val="FF0000"/>
            </w:rPr>
          </w:rPrChange>
        </w:rPr>
        <w:tab/>
      </w:r>
      <w:r w:rsidRPr="008A24CE">
        <w:rPr>
          <w:rPrChange w:id="2134" w:author="Jason Knievel" w:date="2011-04-19T10:28:00Z">
            <w:rPr>
              <w:color w:val="FF0000"/>
            </w:rPr>
          </w:rPrChange>
        </w:rPr>
        <w:tab/>
        <w:t>In-process review</w:t>
      </w:r>
    </w:p>
    <w:p w:rsidR="00532FEF" w:rsidRPr="008A24CE" w:rsidRDefault="00532FEF" w:rsidP="00532FEF">
      <w:pPr>
        <w:rPr>
          <w:rPrChange w:id="2135" w:author="Jason Knievel" w:date="2011-04-19T10:28:00Z">
            <w:rPr>
              <w:color w:val="FF0000"/>
            </w:rPr>
          </w:rPrChange>
        </w:rPr>
      </w:pPr>
      <w:r w:rsidRPr="008A24CE">
        <w:rPr>
          <w:rPrChange w:id="2136" w:author="Jason Knievel" w:date="2011-04-19T10:28:00Z">
            <w:rPr>
              <w:color w:val="FF0000"/>
            </w:rPr>
          </w:rPrChange>
        </w:rPr>
        <w:t>ITAR</w:t>
      </w:r>
      <w:r w:rsidRPr="008A24CE">
        <w:rPr>
          <w:rPrChange w:id="2137" w:author="Jason Knievel" w:date="2011-04-19T10:28:00Z">
            <w:rPr>
              <w:color w:val="FF0000"/>
            </w:rPr>
          </w:rPrChange>
        </w:rPr>
        <w:tab/>
      </w:r>
      <w:r w:rsidRPr="008A24CE">
        <w:rPr>
          <w:rPrChange w:id="2138" w:author="Jason Knievel" w:date="2011-04-19T10:28:00Z">
            <w:rPr>
              <w:color w:val="FF0000"/>
            </w:rPr>
          </w:rPrChange>
        </w:rPr>
        <w:tab/>
        <w:t>International Traffic in Arms Regulations</w:t>
      </w:r>
    </w:p>
    <w:p w:rsidR="00532FEF" w:rsidRPr="008A24CE" w:rsidRDefault="00532FEF" w:rsidP="00532FEF">
      <w:pPr>
        <w:rPr>
          <w:rPrChange w:id="2139" w:author="Jason Knievel" w:date="2011-04-19T10:28:00Z">
            <w:rPr>
              <w:color w:val="FF0000"/>
            </w:rPr>
          </w:rPrChange>
        </w:rPr>
      </w:pPr>
      <w:r w:rsidRPr="008A24CE">
        <w:rPr>
          <w:rPrChange w:id="2140" w:author="Jason Knievel" w:date="2011-04-19T10:28:00Z">
            <w:rPr>
              <w:color w:val="FF0000"/>
            </w:rPr>
          </w:rPrChange>
        </w:rPr>
        <w:t>KB</w:t>
      </w:r>
      <w:r w:rsidRPr="008A24CE">
        <w:rPr>
          <w:rPrChange w:id="2141" w:author="Jason Knievel" w:date="2011-04-19T10:28:00Z">
            <w:rPr>
              <w:color w:val="FF0000"/>
            </w:rPr>
          </w:rPrChange>
        </w:rPr>
        <w:tab/>
      </w:r>
      <w:r w:rsidRPr="008A24CE">
        <w:rPr>
          <w:rPrChange w:id="2142" w:author="Jason Knievel" w:date="2011-04-19T10:28:00Z">
            <w:rPr>
              <w:color w:val="FF0000"/>
            </w:rPr>
          </w:rPrChange>
        </w:rPr>
        <w:tab/>
        <w:t>Knowledge Base</w:t>
      </w:r>
    </w:p>
    <w:p w:rsidR="00424EA5" w:rsidRPr="008A24CE" w:rsidRDefault="00532FEF" w:rsidP="00532FEF">
      <w:pPr>
        <w:rPr>
          <w:rPrChange w:id="2143" w:author="Jason Knievel" w:date="2011-04-19T10:28:00Z">
            <w:rPr>
              <w:color w:val="FF0000"/>
            </w:rPr>
          </w:rPrChange>
        </w:rPr>
      </w:pPr>
      <w:r w:rsidRPr="008A24CE">
        <w:rPr>
          <w:rPrChange w:id="2144" w:author="Jason Knievel" w:date="2011-04-19T10:28:00Z">
            <w:rPr>
              <w:color w:val="FF0000"/>
            </w:rPr>
          </w:rPrChange>
        </w:rPr>
        <w:t>LMA</w:t>
      </w:r>
      <w:r w:rsidRPr="008A24CE">
        <w:rPr>
          <w:rPrChange w:id="2145" w:author="Jason Knievel" w:date="2011-04-19T10:28:00Z">
            <w:rPr>
              <w:color w:val="FF0000"/>
            </w:rPr>
          </w:rPrChange>
        </w:rPr>
        <w:tab/>
      </w:r>
      <w:r w:rsidRPr="008A24CE">
        <w:rPr>
          <w:rPrChange w:id="2146" w:author="Jason Knievel" w:date="2011-04-19T10:28:00Z">
            <w:rPr>
              <w:color w:val="FF0000"/>
            </w:rPr>
          </w:rPrChange>
        </w:rPr>
        <w:tab/>
        <w:t>Lightning mapping array</w:t>
      </w:r>
    </w:p>
    <w:p w:rsidR="00532FEF" w:rsidRPr="008A24CE" w:rsidRDefault="00424EA5" w:rsidP="00532FEF">
      <w:pPr>
        <w:rPr>
          <w:rPrChange w:id="2147" w:author="Jason Knievel" w:date="2011-04-19T10:28:00Z">
            <w:rPr>
              <w:color w:val="FF0000"/>
            </w:rPr>
          </w:rPrChange>
        </w:rPr>
      </w:pPr>
      <w:r w:rsidRPr="008A24CE">
        <w:rPr>
          <w:rPrChange w:id="2148" w:author="Jason Knievel" w:date="2011-04-19T10:28:00Z">
            <w:rPr>
              <w:color w:val="FF0000"/>
            </w:rPr>
          </w:rPrChange>
        </w:rPr>
        <w:t>LHN</w:t>
      </w:r>
      <w:r w:rsidRPr="008A24CE">
        <w:rPr>
          <w:rPrChange w:id="2149" w:author="Jason Knievel" w:date="2011-04-19T10:28:00Z">
            <w:rPr>
              <w:color w:val="FF0000"/>
            </w:rPr>
          </w:rPrChange>
        </w:rPr>
        <w:tab/>
      </w:r>
      <w:r w:rsidRPr="008A24CE">
        <w:rPr>
          <w:rPrChange w:id="2150" w:author="Jason Knievel" w:date="2011-04-19T10:28:00Z">
            <w:rPr>
              <w:color w:val="FF0000"/>
            </w:rPr>
          </w:rPrChange>
        </w:rPr>
        <w:tab/>
        <w:t>Latent-heat nudging</w:t>
      </w:r>
    </w:p>
    <w:p w:rsidR="00532FEF" w:rsidRPr="008A24CE" w:rsidRDefault="00532FEF" w:rsidP="00532FEF">
      <w:pPr>
        <w:rPr>
          <w:rPrChange w:id="2151" w:author="Jason Knievel" w:date="2011-04-19T10:28:00Z">
            <w:rPr>
              <w:color w:val="FF0000"/>
            </w:rPr>
          </w:rPrChange>
        </w:rPr>
      </w:pPr>
      <w:r w:rsidRPr="008A24CE">
        <w:rPr>
          <w:rPrChange w:id="2152" w:author="Jason Knievel" w:date="2011-04-19T10:28:00Z">
            <w:rPr>
              <w:color w:val="FF0000"/>
            </w:rPr>
          </w:rPrChange>
        </w:rPr>
        <w:t xml:space="preserve">LST </w:t>
      </w:r>
      <w:r w:rsidRPr="008A24CE">
        <w:rPr>
          <w:rPrChange w:id="2153" w:author="Jason Knievel" w:date="2011-04-19T10:28:00Z">
            <w:rPr>
              <w:color w:val="FF0000"/>
            </w:rPr>
          </w:rPrChange>
        </w:rPr>
        <w:tab/>
      </w:r>
      <w:r w:rsidRPr="008A24CE">
        <w:rPr>
          <w:rPrChange w:id="2154" w:author="Jason Knievel" w:date="2011-04-19T10:28:00Z">
            <w:rPr>
              <w:color w:val="FF0000"/>
            </w:rPr>
          </w:rPrChange>
        </w:rPr>
        <w:tab/>
        <w:t>Lake-surface temperature</w:t>
      </w:r>
    </w:p>
    <w:p w:rsidR="00532FEF" w:rsidRPr="008A24CE" w:rsidRDefault="00532FEF" w:rsidP="00532FEF">
      <w:pPr>
        <w:rPr>
          <w:rPrChange w:id="2155" w:author="Jason Knievel" w:date="2011-04-19T10:28:00Z">
            <w:rPr>
              <w:color w:val="FF0000"/>
            </w:rPr>
          </w:rPrChange>
        </w:rPr>
      </w:pPr>
      <w:r w:rsidRPr="008A24CE">
        <w:rPr>
          <w:rPrChange w:id="2156" w:author="Jason Knievel" w:date="2011-04-19T10:28:00Z">
            <w:rPr>
              <w:color w:val="FF0000"/>
            </w:rPr>
          </w:rPrChange>
        </w:rPr>
        <w:t>MIR</w:t>
      </w:r>
      <w:r w:rsidRPr="008A24CE">
        <w:rPr>
          <w:rPrChange w:id="2157" w:author="Jason Knievel" w:date="2011-04-19T10:28:00Z">
            <w:rPr>
              <w:color w:val="FF0000"/>
            </w:rPr>
          </w:rPrChange>
        </w:rPr>
        <w:tab/>
      </w:r>
      <w:r w:rsidRPr="008A24CE">
        <w:rPr>
          <w:rPrChange w:id="2158" w:author="Jason Knievel" w:date="2011-04-19T10:28:00Z">
            <w:rPr>
              <w:color w:val="FF0000"/>
            </w:rPr>
          </w:rPrChange>
        </w:rPr>
        <w:tab/>
        <w:t>Meteorological Information Repository</w:t>
      </w:r>
    </w:p>
    <w:p w:rsidR="00532FEF" w:rsidRPr="008A24CE" w:rsidRDefault="00532FEF" w:rsidP="00532FEF">
      <w:pPr>
        <w:rPr>
          <w:rPrChange w:id="2159" w:author="Jason Knievel" w:date="2011-04-19T10:28:00Z">
            <w:rPr>
              <w:color w:val="FF0000"/>
            </w:rPr>
          </w:rPrChange>
        </w:rPr>
      </w:pPr>
      <w:r w:rsidRPr="008A24CE">
        <w:rPr>
          <w:rPrChange w:id="2160" w:author="Jason Knievel" w:date="2011-04-19T10:28:00Z">
            <w:rPr>
              <w:color w:val="FF0000"/>
            </w:rPr>
          </w:rPrChange>
        </w:rPr>
        <w:t>MIPR</w:t>
      </w:r>
      <w:r w:rsidRPr="008A24CE">
        <w:rPr>
          <w:rPrChange w:id="2161" w:author="Jason Knievel" w:date="2011-04-19T10:28:00Z">
            <w:rPr>
              <w:color w:val="FF0000"/>
            </w:rPr>
          </w:rPrChange>
        </w:rPr>
        <w:tab/>
      </w:r>
      <w:r w:rsidRPr="008A24CE">
        <w:rPr>
          <w:rPrChange w:id="2162" w:author="Jason Knievel" w:date="2011-04-19T10:28:00Z">
            <w:rPr>
              <w:color w:val="FF0000"/>
            </w:rPr>
          </w:rPrChange>
        </w:rPr>
        <w:tab/>
        <w:t>Military Interdepartmental Procurement Request</w:t>
      </w:r>
    </w:p>
    <w:p w:rsidR="00532FEF" w:rsidRPr="008A24CE" w:rsidRDefault="000A2EF5" w:rsidP="00532FEF">
      <w:pPr>
        <w:rPr>
          <w:rPrChange w:id="2163" w:author="Jason Knievel" w:date="2011-04-19T10:28:00Z">
            <w:rPr>
              <w:color w:val="FF0000"/>
            </w:rPr>
          </w:rPrChange>
        </w:rPr>
      </w:pPr>
      <w:r w:rsidRPr="008A24CE">
        <w:rPr>
          <w:rPrChange w:id="2164" w:author="Jason Knievel" w:date="2011-04-19T10:28:00Z">
            <w:rPr>
              <w:color w:val="FF0000"/>
            </w:rPr>
          </w:rPrChange>
        </w:rPr>
        <w:t>MODIS</w:t>
      </w:r>
      <w:r w:rsidRPr="008A24CE">
        <w:rPr>
          <w:rPrChange w:id="2165" w:author="Jason Knievel" w:date="2011-04-19T10:28:00Z">
            <w:rPr>
              <w:color w:val="FF0000"/>
            </w:rPr>
          </w:rPrChange>
        </w:rPr>
        <w:tab/>
      </w:r>
      <w:r w:rsidR="00532FEF" w:rsidRPr="008A24CE">
        <w:rPr>
          <w:rPrChange w:id="2166" w:author="Jason Knievel" w:date="2011-04-19T10:28:00Z">
            <w:rPr>
              <w:color w:val="FF0000"/>
            </w:rPr>
          </w:rPrChange>
        </w:rPr>
        <w:t xml:space="preserve">Moderate Resolution Imaging </w:t>
      </w:r>
      <w:proofErr w:type="spellStart"/>
      <w:r w:rsidR="00532FEF" w:rsidRPr="008A24CE">
        <w:rPr>
          <w:rPrChange w:id="2167" w:author="Jason Knievel" w:date="2011-04-19T10:28:00Z">
            <w:rPr>
              <w:color w:val="FF0000"/>
            </w:rPr>
          </w:rPrChange>
        </w:rPr>
        <w:t>Spectroradiometer</w:t>
      </w:r>
      <w:proofErr w:type="spellEnd"/>
    </w:p>
    <w:p w:rsidR="00532FEF" w:rsidRPr="008A24CE" w:rsidRDefault="00532FEF" w:rsidP="00532FEF">
      <w:pPr>
        <w:rPr>
          <w:rPrChange w:id="2168" w:author="Jason Knievel" w:date="2011-04-19T10:28:00Z">
            <w:rPr>
              <w:color w:val="FF0000"/>
            </w:rPr>
          </w:rPrChange>
        </w:rPr>
      </w:pPr>
      <w:r w:rsidRPr="008A24CE">
        <w:rPr>
          <w:rPrChange w:id="2169" w:author="Jason Knievel" w:date="2011-04-19T10:28:00Z">
            <w:rPr>
              <w:color w:val="FF0000"/>
            </w:rPr>
          </w:rPrChange>
        </w:rPr>
        <w:t>MODTRAN</w:t>
      </w:r>
      <w:r w:rsidRPr="008A24CE">
        <w:rPr>
          <w:rPrChange w:id="2170" w:author="Jason Knievel" w:date="2011-04-19T10:28:00Z">
            <w:rPr>
              <w:color w:val="FF0000"/>
            </w:rPr>
          </w:rPrChange>
        </w:rPr>
        <w:tab/>
        <w:t>Moderate resolution atmospheric transmission</w:t>
      </w:r>
    </w:p>
    <w:p w:rsidR="00532FEF" w:rsidRPr="008A24CE" w:rsidRDefault="00532FEF" w:rsidP="00532FEF">
      <w:pPr>
        <w:rPr>
          <w:rPrChange w:id="2171" w:author="Jason Knievel" w:date="2011-04-19T10:28:00Z">
            <w:rPr>
              <w:color w:val="FF0000"/>
            </w:rPr>
          </w:rPrChange>
        </w:rPr>
      </w:pPr>
      <w:r w:rsidRPr="008A24CE">
        <w:rPr>
          <w:rPrChange w:id="2172" w:author="Jason Knievel" w:date="2011-04-19T10:28:00Z">
            <w:rPr>
              <w:color w:val="FF0000"/>
            </w:rPr>
          </w:rPrChange>
        </w:rPr>
        <w:t>MSFC</w:t>
      </w:r>
      <w:r w:rsidRPr="008A24CE">
        <w:rPr>
          <w:rPrChange w:id="2173" w:author="Jason Knievel" w:date="2011-04-19T10:28:00Z">
            <w:rPr>
              <w:color w:val="FF0000"/>
            </w:rPr>
          </w:rPrChange>
        </w:rPr>
        <w:tab/>
      </w:r>
      <w:r w:rsidRPr="008A24CE">
        <w:rPr>
          <w:rPrChange w:id="2174" w:author="Jason Knievel" w:date="2011-04-19T10:28:00Z">
            <w:rPr>
              <w:color w:val="FF0000"/>
            </w:rPr>
          </w:rPrChange>
        </w:rPr>
        <w:tab/>
        <w:t>Marshall Space Flight Center</w:t>
      </w:r>
    </w:p>
    <w:p w:rsidR="00532FEF" w:rsidRPr="008A24CE" w:rsidRDefault="00532FEF" w:rsidP="00532FEF">
      <w:pPr>
        <w:rPr>
          <w:rPrChange w:id="2175" w:author="Jason Knievel" w:date="2011-04-19T10:28:00Z">
            <w:rPr>
              <w:color w:val="FF0000"/>
            </w:rPr>
          </w:rPrChange>
        </w:rPr>
      </w:pPr>
      <w:r w:rsidRPr="008A24CE">
        <w:rPr>
          <w:rPrChange w:id="2176" w:author="Jason Knievel" w:date="2011-04-19T10:28:00Z">
            <w:rPr>
              <w:color w:val="FF0000"/>
            </w:rPr>
          </w:rPrChange>
        </w:rPr>
        <w:t>MSRC</w:t>
      </w:r>
      <w:r w:rsidRPr="008A24CE">
        <w:rPr>
          <w:rPrChange w:id="2177" w:author="Jason Knievel" w:date="2011-04-19T10:28:00Z">
            <w:rPr>
              <w:color w:val="FF0000"/>
            </w:rPr>
          </w:rPrChange>
        </w:rPr>
        <w:tab/>
      </w:r>
      <w:r w:rsidRPr="008A24CE">
        <w:rPr>
          <w:rPrChange w:id="2178" w:author="Jason Knievel" w:date="2011-04-19T10:28:00Z">
            <w:rPr>
              <w:color w:val="FF0000"/>
            </w:rPr>
          </w:rPrChange>
        </w:rPr>
        <w:tab/>
        <w:t>Major Shared Resource Center</w:t>
      </w:r>
    </w:p>
    <w:p w:rsidR="00532FEF" w:rsidRPr="008A24CE" w:rsidRDefault="00532FEF" w:rsidP="00532FEF">
      <w:pPr>
        <w:rPr>
          <w:rPrChange w:id="2179" w:author="Jason Knievel" w:date="2011-04-19T10:28:00Z">
            <w:rPr>
              <w:color w:val="FF0000"/>
            </w:rPr>
          </w:rPrChange>
        </w:rPr>
      </w:pPr>
      <w:r w:rsidRPr="008A24CE">
        <w:rPr>
          <w:rPrChange w:id="2180" w:author="Jason Knievel" w:date="2011-04-19T10:28:00Z">
            <w:rPr>
              <w:color w:val="FF0000"/>
            </w:rPr>
          </w:rPrChange>
        </w:rPr>
        <w:t>MYJ scheme</w:t>
      </w:r>
      <w:r w:rsidRPr="008A24CE">
        <w:rPr>
          <w:rPrChange w:id="2181" w:author="Jason Knievel" w:date="2011-04-19T10:28:00Z">
            <w:rPr>
              <w:color w:val="FF0000"/>
            </w:rPr>
          </w:rPrChange>
        </w:rPr>
        <w:tab/>
        <w:t>Mellor-Yamada-</w:t>
      </w:r>
      <w:proofErr w:type="spellStart"/>
      <w:r w:rsidRPr="008A24CE">
        <w:rPr>
          <w:rPrChange w:id="2182" w:author="Jason Knievel" w:date="2011-04-19T10:28:00Z">
            <w:rPr>
              <w:color w:val="FF0000"/>
            </w:rPr>
          </w:rPrChange>
        </w:rPr>
        <w:t>Janjic</w:t>
      </w:r>
      <w:proofErr w:type="spellEnd"/>
      <w:r w:rsidRPr="008A24CE">
        <w:rPr>
          <w:rPrChange w:id="2183" w:author="Jason Knievel" w:date="2011-04-19T10:28:00Z">
            <w:rPr>
              <w:color w:val="FF0000"/>
            </w:rPr>
          </w:rPrChange>
        </w:rPr>
        <w:tab/>
      </w:r>
      <w:r w:rsidRPr="008A24CE">
        <w:rPr>
          <w:rPrChange w:id="2184" w:author="Jason Knievel" w:date="2011-04-19T10:28:00Z">
            <w:rPr>
              <w:color w:val="FF0000"/>
            </w:rPr>
          </w:rPrChange>
        </w:rPr>
        <w:tab/>
      </w:r>
    </w:p>
    <w:p w:rsidR="00532FEF" w:rsidRPr="008A24CE" w:rsidRDefault="00532FEF" w:rsidP="00532FEF">
      <w:pPr>
        <w:rPr>
          <w:rPrChange w:id="2185" w:author="Jason Knievel" w:date="2011-04-19T10:28:00Z">
            <w:rPr>
              <w:color w:val="FF0000"/>
            </w:rPr>
          </w:rPrChange>
        </w:rPr>
      </w:pPr>
      <w:r w:rsidRPr="008A24CE">
        <w:rPr>
          <w:rPrChange w:id="2186" w:author="Jason Knievel" w:date="2011-04-19T10:28:00Z">
            <w:rPr>
              <w:color w:val="FF0000"/>
            </w:rPr>
          </w:rPrChange>
        </w:rPr>
        <w:t>NAPS</w:t>
      </w:r>
      <w:r w:rsidRPr="008A24CE">
        <w:rPr>
          <w:rPrChange w:id="2187" w:author="Jason Knievel" w:date="2011-04-19T10:28:00Z">
            <w:rPr>
              <w:color w:val="FF0000"/>
            </w:rPr>
          </w:rPrChange>
        </w:rPr>
        <w:tab/>
      </w:r>
      <w:r w:rsidRPr="008A24CE">
        <w:rPr>
          <w:rPrChange w:id="2188" w:author="Jason Knievel" w:date="2011-04-19T10:28:00Z">
            <w:rPr>
              <w:color w:val="FF0000"/>
            </w:rPr>
          </w:rPrChange>
        </w:rPr>
        <w:tab/>
        <w:t>Noise Assessment and Prediction System</w:t>
      </w:r>
    </w:p>
    <w:p w:rsidR="008A24CE" w:rsidRPr="008A24CE" w:rsidRDefault="00532FEF" w:rsidP="00532FEF">
      <w:pPr>
        <w:rPr>
          <w:ins w:id="2189" w:author="Jason Knievel" w:date="2011-04-19T10:28:00Z"/>
          <w:rPrChange w:id="2190" w:author="Jason Knievel" w:date="2011-04-19T10:28:00Z">
            <w:rPr>
              <w:ins w:id="2191" w:author="Jason Knievel" w:date="2011-04-19T10:28:00Z"/>
              <w:color w:val="FF0000"/>
            </w:rPr>
          </w:rPrChange>
        </w:rPr>
      </w:pPr>
      <w:r w:rsidRPr="008A24CE">
        <w:rPr>
          <w:rPrChange w:id="2192" w:author="Jason Knievel" w:date="2011-04-19T10:28:00Z">
            <w:rPr>
              <w:color w:val="FF0000"/>
            </w:rPr>
          </w:rPrChange>
        </w:rPr>
        <w:t>NASA</w:t>
      </w:r>
      <w:r w:rsidRPr="008A24CE">
        <w:rPr>
          <w:rPrChange w:id="2193" w:author="Jason Knievel" w:date="2011-04-19T10:28:00Z">
            <w:rPr>
              <w:color w:val="FF0000"/>
            </w:rPr>
          </w:rPrChange>
        </w:rPr>
        <w:tab/>
      </w:r>
      <w:r w:rsidRPr="008A24CE">
        <w:rPr>
          <w:rPrChange w:id="2194" w:author="Jason Knievel" w:date="2011-04-19T10:28:00Z">
            <w:rPr>
              <w:color w:val="FF0000"/>
            </w:rPr>
          </w:rPrChange>
        </w:rPr>
        <w:tab/>
        <w:t>National Aeronautics and Space Administratio</w:t>
      </w:r>
      <w:ins w:id="2195" w:author="Jason Knievel" w:date="2011-04-19T10:28:00Z">
        <w:r w:rsidR="008A24CE" w:rsidRPr="008A24CE">
          <w:rPr>
            <w:rPrChange w:id="2196" w:author="Jason Knievel" w:date="2011-04-19T10:28:00Z">
              <w:rPr>
                <w:color w:val="FF0000"/>
              </w:rPr>
            </w:rPrChange>
          </w:rPr>
          <w:t>n</w:t>
        </w:r>
      </w:ins>
    </w:p>
    <w:p w:rsidR="00532FEF" w:rsidRPr="008A24CE" w:rsidRDefault="008A24CE" w:rsidP="00532FEF">
      <w:pPr>
        <w:numPr>
          <w:ins w:id="2197" w:author="Jason Knievel" w:date="2011-04-19T10:28:00Z"/>
        </w:numPr>
        <w:rPr>
          <w:rPrChange w:id="2198" w:author="Jason Knievel" w:date="2011-04-19T10:28:00Z">
            <w:rPr>
              <w:color w:val="FF0000"/>
            </w:rPr>
          </w:rPrChange>
        </w:rPr>
      </w:pPr>
      <w:ins w:id="2199" w:author="Jason Knievel" w:date="2011-04-19T10:28:00Z">
        <w:r w:rsidRPr="008A24CE">
          <w:rPr>
            <w:rPrChange w:id="2200" w:author="Jason Knievel" w:date="2011-04-19T10:28:00Z">
              <w:rPr>
                <w:color w:val="FF0000"/>
              </w:rPr>
            </w:rPrChange>
          </w:rPr>
          <w:t>NBA</w:t>
        </w:r>
        <w:r w:rsidRPr="008A24CE">
          <w:rPr>
            <w:rPrChange w:id="2201" w:author="Jason Knievel" w:date="2011-04-19T10:28:00Z">
              <w:rPr>
                <w:color w:val="FF0000"/>
              </w:rPr>
            </w:rPrChange>
          </w:rPr>
          <w:tab/>
        </w:r>
        <w:r w:rsidRPr="008A24CE">
          <w:rPr>
            <w:rPrChange w:id="2202" w:author="Jason Knievel" w:date="2011-04-19T10:28:00Z">
              <w:rPr>
                <w:color w:val="FF0000"/>
              </w:rPr>
            </w:rPrChange>
          </w:rPr>
          <w:tab/>
        </w:r>
        <w:r w:rsidRPr="008A24CE">
          <w:rPr>
            <w:rFonts w:ascii="Times-Roman" w:hAnsi="Times-Roman" w:cs="Times-Roman"/>
            <w:rPrChange w:id="2203" w:author="Jason Knievel" w:date="2011-04-19T10:28:00Z">
              <w:rPr>
                <w:rFonts w:ascii="Times-Roman" w:hAnsi="Times-Roman" w:cs="Times-Roman"/>
              </w:rPr>
            </w:rPrChange>
          </w:rPr>
          <w:t>Nonlinear backscatter and anisotropy</w:t>
        </w:r>
        <w:r w:rsidRPr="008A24CE" w:rsidDel="008A24CE">
          <w:rPr>
            <w:rPrChange w:id="2204" w:author="Jason Knievel" w:date="2011-04-19T10:28:00Z">
              <w:rPr>
                <w:color w:val="FF0000"/>
              </w:rPr>
            </w:rPrChange>
          </w:rPr>
          <w:t xml:space="preserve"> </w:t>
        </w:r>
      </w:ins>
      <w:del w:id="2205" w:author="Jason Knievel" w:date="2011-04-19T10:28:00Z">
        <w:r w:rsidR="00532FEF" w:rsidRPr="008A24CE" w:rsidDel="008A24CE">
          <w:rPr>
            <w:rPrChange w:id="2206" w:author="Jason Knievel" w:date="2011-04-19T10:28:00Z">
              <w:rPr>
                <w:color w:val="FF0000"/>
              </w:rPr>
            </w:rPrChange>
          </w:rPr>
          <w:delText>n</w:delText>
        </w:r>
      </w:del>
    </w:p>
    <w:p w:rsidR="00532FEF" w:rsidRPr="008A24CE" w:rsidRDefault="00532FEF" w:rsidP="00532FEF">
      <w:pPr>
        <w:rPr>
          <w:rPrChange w:id="2207" w:author="Jason Knievel" w:date="2011-04-19T10:28:00Z">
            <w:rPr>
              <w:color w:val="FF0000"/>
            </w:rPr>
          </w:rPrChange>
        </w:rPr>
      </w:pPr>
      <w:r w:rsidRPr="008A24CE">
        <w:rPr>
          <w:rPrChange w:id="2208" w:author="Jason Knievel" w:date="2011-04-19T10:28:00Z">
            <w:rPr>
              <w:color w:val="FF0000"/>
            </w:rPr>
          </w:rPrChange>
        </w:rPr>
        <w:t>NCAR</w:t>
      </w:r>
      <w:r w:rsidRPr="008A24CE">
        <w:rPr>
          <w:rPrChange w:id="2209" w:author="Jason Knievel" w:date="2011-04-19T10:28:00Z">
            <w:rPr>
              <w:color w:val="FF0000"/>
            </w:rPr>
          </w:rPrChange>
        </w:rPr>
        <w:tab/>
      </w:r>
      <w:r w:rsidRPr="008A24CE">
        <w:rPr>
          <w:rPrChange w:id="2210" w:author="Jason Knievel" w:date="2011-04-19T10:28:00Z">
            <w:rPr>
              <w:color w:val="FF0000"/>
            </w:rPr>
          </w:rPrChange>
        </w:rPr>
        <w:tab/>
        <w:t>National Center for Atmospheric Research</w:t>
      </w:r>
    </w:p>
    <w:p w:rsidR="00532FEF" w:rsidRPr="008A24CE" w:rsidRDefault="00532FEF" w:rsidP="00532FEF">
      <w:pPr>
        <w:rPr>
          <w:rPrChange w:id="2211" w:author="Jason Knievel" w:date="2011-04-19T10:28:00Z">
            <w:rPr>
              <w:color w:val="FF0000"/>
            </w:rPr>
          </w:rPrChange>
        </w:rPr>
      </w:pPr>
      <w:r w:rsidRPr="008A24CE">
        <w:rPr>
          <w:rPrChange w:id="2212" w:author="Jason Knievel" w:date="2011-04-19T10:28:00Z">
            <w:rPr>
              <w:color w:val="FF0000"/>
            </w:rPr>
          </w:rPrChange>
        </w:rPr>
        <w:t>NCEP</w:t>
      </w:r>
      <w:r w:rsidRPr="008A24CE">
        <w:rPr>
          <w:rPrChange w:id="2213" w:author="Jason Knievel" w:date="2011-04-19T10:28:00Z">
            <w:rPr>
              <w:color w:val="FF0000"/>
            </w:rPr>
          </w:rPrChange>
        </w:rPr>
        <w:tab/>
      </w:r>
      <w:r w:rsidRPr="008A24CE">
        <w:rPr>
          <w:rPrChange w:id="2214" w:author="Jason Knievel" w:date="2011-04-19T10:28:00Z">
            <w:rPr>
              <w:color w:val="FF0000"/>
            </w:rPr>
          </w:rPrChange>
        </w:rPr>
        <w:tab/>
        <w:t>National Centers for Environmental Prediction</w:t>
      </w:r>
    </w:p>
    <w:p w:rsidR="00532FEF" w:rsidRPr="008A24CE" w:rsidRDefault="00532FEF" w:rsidP="00532FEF">
      <w:pPr>
        <w:rPr>
          <w:rPrChange w:id="2215" w:author="Jason Knievel" w:date="2011-04-19T10:28:00Z">
            <w:rPr>
              <w:color w:val="FF0000"/>
            </w:rPr>
          </w:rPrChange>
        </w:rPr>
      </w:pPr>
      <w:r w:rsidRPr="008A24CE">
        <w:rPr>
          <w:rPrChange w:id="2216" w:author="Jason Knievel" w:date="2011-04-19T10:28:00Z">
            <w:rPr>
              <w:color w:val="FF0000"/>
            </w:rPr>
          </w:rPrChange>
        </w:rPr>
        <w:t>NLDN</w:t>
      </w:r>
      <w:r w:rsidRPr="008A24CE">
        <w:rPr>
          <w:rPrChange w:id="2217" w:author="Jason Knievel" w:date="2011-04-19T10:28:00Z">
            <w:rPr>
              <w:color w:val="FF0000"/>
            </w:rPr>
          </w:rPrChange>
        </w:rPr>
        <w:tab/>
      </w:r>
      <w:r w:rsidRPr="008A24CE">
        <w:rPr>
          <w:rPrChange w:id="2218" w:author="Jason Knievel" w:date="2011-04-19T10:28:00Z">
            <w:rPr>
              <w:color w:val="FF0000"/>
            </w:rPr>
          </w:rPrChange>
        </w:rPr>
        <w:tab/>
        <w:t>National Lightning Detection Network</w:t>
      </w:r>
    </w:p>
    <w:p w:rsidR="00532FEF" w:rsidRPr="008A24CE" w:rsidRDefault="00532FEF" w:rsidP="00532FEF">
      <w:pPr>
        <w:rPr>
          <w:rPrChange w:id="2219" w:author="Jason Knievel" w:date="2011-04-19T10:28:00Z">
            <w:rPr>
              <w:color w:val="FF0000"/>
            </w:rPr>
          </w:rPrChange>
        </w:rPr>
      </w:pPr>
      <w:r w:rsidRPr="008A24CE">
        <w:rPr>
          <w:rPrChange w:id="2220" w:author="Jason Knievel" w:date="2011-04-19T10:28:00Z">
            <w:rPr>
              <w:color w:val="FF0000"/>
            </w:rPr>
          </w:rPrChange>
        </w:rPr>
        <w:t>NRL</w:t>
      </w:r>
      <w:r w:rsidRPr="008A24CE">
        <w:rPr>
          <w:rPrChange w:id="2221" w:author="Jason Knievel" w:date="2011-04-19T10:28:00Z">
            <w:rPr>
              <w:color w:val="FF0000"/>
            </w:rPr>
          </w:rPrChange>
        </w:rPr>
        <w:tab/>
      </w:r>
      <w:r w:rsidRPr="008A24CE">
        <w:rPr>
          <w:rPrChange w:id="2222" w:author="Jason Knievel" w:date="2011-04-19T10:28:00Z">
            <w:rPr>
              <w:color w:val="FF0000"/>
            </w:rPr>
          </w:rPrChange>
        </w:rPr>
        <w:tab/>
        <w:t>Naval Research Laboratory</w:t>
      </w:r>
    </w:p>
    <w:p w:rsidR="00532FEF" w:rsidRPr="008A24CE" w:rsidRDefault="00532FEF" w:rsidP="00532FEF">
      <w:pPr>
        <w:rPr>
          <w:rPrChange w:id="2223" w:author="Jason Knievel" w:date="2011-04-19T10:28:00Z">
            <w:rPr>
              <w:color w:val="FF0000"/>
            </w:rPr>
          </w:rPrChange>
        </w:rPr>
      </w:pPr>
      <w:r w:rsidRPr="008A24CE">
        <w:rPr>
          <w:rPrChange w:id="2224" w:author="Jason Knievel" w:date="2011-04-19T10:28:00Z">
            <w:rPr>
              <w:color w:val="FF0000"/>
            </w:rPr>
          </w:rPrChange>
        </w:rPr>
        <w:t>NSAP</w:t>
      </w:r>
      <w:r w:rsidRPr="008A24CE">
        <w:rPr>
          <w:rPrChange w:id="2225" w:author="Jason Knievel" w:date="2011-04-19T10:28:00Z">
            <w:rPr>
              <w:color w:val="FF0000"/>
            </w:rPr>
          </w:rPrChange>
        </w:rPr>
        <w:tab/>
      </w:r>
      <w:r w:rsidRPr="008A24CE">
        <w:rPr>
          <w:rPrChange w:id="2226" w:author="Jason Knievel" w:date="2011-04-19T10:28:00Z">
            <w:rPr>
              <w:color w:val="FF0000"/>
            </w:rPr>
          </w:rPrChange>
        </w:rPr>
        <w:tab/>
        <w:t>National Security Applications Program (within NCAR RAL)</w:t>
      </w:r>
    </w:p>
    <w:p w:rsidR="00532FEF" w:rsidRPr="008A24CE" w:rsidRDefault="00532FEF" w:rsidP="00532FEF">
      <w:pPr>
        <w:rPr>
          <w:rPrChange w:id="2227" w:author="Jason Knievel" w:date="2011-04-19T10:28:00Z">
            <w:rPr>
              <w:color w:val="FF0000"/>
            </w:rPr>
          </w:rPrChange>
        </w:rPr>
      </w:pPr>
      <w:r w:rsidRPr="008A24CE">
        <w:rPr>
          <w:rPrChange w:id="2228" w:author="Jason Knievel" w:date="2011-04-19T10:28:00Z">
            <w:rPr>
              <w:color w:val="FF0000"/>
            </w:rPr>
          </w:rPrChange>
        </w:rPr>
        <w:t>NSF</w:t>
      </w:r>
      <w:r w:rsidRPr="008A24CE">
        <w:rPr>
          <w:rPrChange w:id="2229" w:author="Jason Knievel" w:date="2011-04-19T10:28:00Z">
            <w:rPr>
              <w:color w:val="FF0000"/>
            </w:rPr>
          </w:rPrChange>
        </w:rPr>
        <w:tab/>
      </w:r>
      <w:r w:rsidRPr="008A24CE">
        <w:rPr>
          <w:rPrChange w:id="2230" w:author="Jason Knievel" w:date="2011-04-19T10:28:00Z">
            <w:rPr>
              <w:color w:val="FF0000"/>
            </w:rPr>
          </w:rPrChange>
        </w:rPr>
        <w:tab/>
        <w:t>National Science Foundation</w:t>
      </w:r>
    </w:p>
    <w:p w:rsidR="00532FEF" w:rsidRPr="008A24CE" w:rsidRDefault="00532FEF" w:rsidP="00532FEF">
      <w:pPr>
        <w:rPr>
          <w:rPrChange w:id="2231" w:author="Jason Knievel" w:date="2011-04-19T10:28:00Z">
            <w:rPr>
              <w:color w:val="FF0000"/>
            </w:rPr>
          </w:rPrChange>
        </w:rPr>
      </w:pPr>
      <w:r w:rsidRPr="008A24CE">
        <w:rPr>
          <w:rPrChange w:id="2232" w:author="Jason Knievel" w:date="2011-04-19T10:28:00Z">
            <w:rPr>
              <w:color w:val="FF0000"/>
            </w:rPr>
          </w:rPrChange>
        </w:rPr>
        <w:t>NVL</w:t>
      </w:r>
      <w:r w:rsidRPr="008A24CE">
        <w:rPr>
          <w:rPrChange w:id="2233" w:author="Jason Knievel" w:date="2011-04-19T10:28:00Z">
            <w:rPr>
              <w:color w:val="FF0000"/>
            </w:rPr>
          </w:rPrChange>
        </w:rPr>
        <w:tab/>
      </w:r>
      <w:r w:rsidRPr="008A24CE">
        <w:rPr>
          <w:rPrChange w:id="2234" w:author="Jason Knievel" w:date="2011-04-19T10:28:00Z">
            <w:rPr>
              <w:color w:val="FF0000"/>
            </w:rPr>
          </w:rPrChange>
        </w:rPr>
        <w:tab/>
        <w:t>Night Vision Laboratory</w:t>
      </w:r>
    </w:p>
    <w:p w:rsidR="00532FEF" w:rsidRPr="008A24CE" w:rsidRDefault="00532FEF" w:rsidP="00532FEF">
      <w:pPr>
        <w:rPr>
          <w:rPrChange w:id="2235" w:author="Jason Knievel" w:date="2011-04-19T10:28:00Z">
            <w:rPr>
              <w:color w:val="FF0000"/>
            </w:rPr>
          </w:rPrChange>
        </w:rPr>
      </w:pPr>
      <w:r w:rsidRPr="008A24CE">
        <w:rPr>
          <w:rPrChange w:id="2236" w:author="Jason Knievel" w:date="2011-04-19T10:28:00Z">
            <w:rPr>
              <w:color w:val="FF0000"/>
            </w:rPr>
          </w:rPrChange>
        </w:rPr>
        <w:t>NWP</w:t>
      </w:r>
      <w:r w:rsidRPr="008A24CE">
        <w:rPr>
          <w:rPrChange w:id="2237" w:author="Jason Knievel" w:date="2011-04-19T10:28:00Z">
            <w:rPr>
              <w:color w:val="FF0000"/>
            </w:rPr>
          </w:rPrChange>
        </w:rPr>
        <w:tab/>
      </w:r>
      <w:r w:rsidRPr="008A24CE">
        <w:rPr>
          <w:rPrChange w:id="2238" w:author="Jason Knievel" w:date="2011-04-19T10:28:00Z">
            <w:rPr>
              <w:color w:val="FF0000"/>
            </w:rPr>
          </w:rPrChange>
        </w:rPr>
        <w:tab/>
        <w:t>Numerical weather prediction</w:t>
      </w:r>
    </w:p>
    <w:p w:rsidR="00532FEF" w:rsidRPr="008A24CE" w:rsidRDefault="00532FEF" w:rsidP="00532FEF">
      <w:pPr>
        <w:rPr>
          <w:rPrChange w:id="2239" w:author="Jason Knievel" w:date="2011-04-19T10:28:00Z">
            <w:rPr>
              <w:color w:val="FF0000"/>
            </w:rPr>
          </w:rPrChange>
        </w:rPr>
      </w:pPr>
      <w:r w:rsidRPr="008A24CE">
        <w:rPr>
          <w:rPrChange w:id="2240" w:author="Jason Knievel" w:date="2011-04-19T10:28:00Z">
            <w:rPr>
              <w:color w:val="FF0000"/>
            </w:rPr>
          </w:rPrChange>
        </w:rPr>
        <w:t>PBL</w:t>
      </w:r>
      <w:r w:rsidRPr="008A24CE">
        <w:rPr>
          <w:rPrChange w:id="2241" w:author="Jason Knievel" w:date="2011-04-19T10:28:00Z">
            <w:rPr>
              <w:color w:val="FF0000"/>
            </w:rPr>
          </w:rPrChange>
        </w:rPr>
        <w:tab/>
      </w:r>
      <w:r w:rsidRPr="008A24CE">
        <w:rPr>
          <w:rPrChange w:id="2242" w:author="Jason Knievel" w:date="2011-04-19T10:28:00Z">
            <w:rPr>
              <w:color w:val="FF0000"/>
            </w:rPr>
          </w:rPrChange>
        </w:rPr>
        <w:tab/>
        <w:t>Planetary boundary layer</w:t>
      </w:r>
    </w:p>
    <w:p w:rsidR="00532FEF" w:rsidRPr="008A24CE" w:rsidRDefault="00532FEF" w:rsidP="00532FEF">
      <w:pPr>
        <w:rPr>
          <w:rPrChange w:id="2243" w:author="Jason Knievel" w:date="2011-04-19T10:28:00Z">
            <w:rPr>
              <w:color w:val="FF0000"/>
            </w:rPr>
          </w:rPrChange>
        </w:rPr>
      </w:pPr>
      <w:r w:rsidRPr="008A24CE">
        <w:rPr>
          <w:rPrChange w:id="2244" w:author="Jason Knievel" w:date="2011-04-19T10:28:00Z">
            <w:rPr>
              <w:color w:val="FF0000"/>
            </w:rPr>
          </w:rPrChange>
        </w:rPr>
        <w:t>R&amp;D</w:t>
      </w:r>
      <w:r w:rsidRPr="008A24CE">
        <w:rPr>
          <w:rPrChange w:id="2245" w:author="Jason Knievel" w:date="2011-04-19T10:28:00Z">
            <w:rPr>
              <w:color w:val="FF0000"/>
            </w:rPr>
          </w:rPrChange>
        </w:rPr>
        <w:tab/>
      </w:r>
      <w:r w:rsidRPr="008A24CE">
        <w:rPr>
          <w:rPrChange w:id="2246" w:author="Jason Knievel" w:date="2011-04-19T10:28:00Z">
            <w:rPr>
              <w:color w:val="FF0000"/>
            </w:rPr>
          </w:rPrChange>
        </w:rPr>
        <w:tab/>
        <w:t>Research and development</w:t>
      </w:r>
    </w:p>
    <w:p w:rsidR="00532FEF" w:rsidRPr="008A24CE" w:rsidRDefault="00532FEF" w:rsidP="00532FEF">
      <w:pPr>
        <w:rPr>
          <w:rPrChange w:id="2247" w:author="Jason Knievel" w:date="2011-04-19T10:28:00Z">
            <w:rPr>
              <w:color w:val="FF0000"/>
            </w:rPr>
          </w:rPrChange>
        </w:rPr>
      </w:pPr>
      <w:r w:rsidRPr="008A24CE">
        <w:rPr>
          <w:rPrChange w:id="2248" w:author="Jason Knievel" w:date="2011-04-19T10:28:00Z">
            <w:rPr>
              <w:color w:val="FF0000"/>
            </w:rPr>
          </w:rPrChange>
        </w:rPr>
        <w:t>RAL</w:t>
      </w:r>
      <w:r w:rsidRPr="008A24CE">
        <w:rPr>
          <w:rPrChange w:id="2249" w:author="Jason Knievel" w:date="2011-04-19T10:28:00Z">
            <w:rPr>
              <w:color w:val="FF0000"/>
            </w:rPr>
          </w:rPrChange>
        </w:rPr>
        <w:tab/>
      </w:r>
      <w:r w:rsidRPr="008A24CE">
        <w:rPr>
          <w:rPrChange w:id="2250" w:author="Jason Knievel" w:date="2011-04-19T10:28:00Z">
            <w:rPr>
              <w:color w:val="FF0000"/>
            </w:rPr>
          </w:rPrChange>
        </w:rPr>
        <w:tab/>
        <w:t>Research Applications Laboratory</w:t>
      </w:r>
    </w:p>
    <w:p w:rsidR="00532FEF" w:rsidRPr="008A24CE" w:rsidRDefault="00532FEF" w:rsidP="00532FEF">
      <w:pPr>
        <w:rPr>
          <w:rPrChange w:id="2251" w:author="Jason Knievel" w:date="2011-04-19T10:28:00Z">
            <w:rPr>
              <w:color w:val="FF0000"/>
            </w:rPr>
          </w:rPrChange>
        </w:rPr>
      </w:pPr>
      <w:r w:rsidRPr="008A24CE">
        <w:rPr>
          <w:rPrChange w:id="2252" w:author="Jason Knievel" w:date="2011-04-19T10:28:00Z">
            <w:rPr>
              <w:color w:val="FF0000"/>
            </w:rPr>
          </w:rPrChange>
        </w:rPr>
        <w:t>RTFDDA</w:t>
      </w:r>
      <w:r w:rsidRPr="008A24CE">
        <w:rPr>
          <w:rPrChange w:id="2253" w:author="Jason Knievel" w:date="2011-04-19T10:28:00Z">
            <w:rPr>
              <w:color w:val="FF0000"/>
            </w:rPr>
          </w:rPrChange>
        </w:rPr>
        <w:tab/>
        <w:t>Real-Time Four-Dimensional Data Assimilations system</w:t>
      </w:r>
    </w:p>
    <w:p w:rsidR="00532FEF" w:rsidRPr="008A24CE" w:rsidRDefault="00532FEF" w:rsidP="00532FEF">
      <w:pPr>
        <w:rPr>
          <w:rPrChange w:id="2254" w:author="Jason Knievel" w:date="2011-04-19T10:28:00Z">
            <w:rPr>
              <w:color w:val="FF0000"/>
            </w:rPr>
          </w:rPrChange>
        </w:rPr>
      </w:pPr>
      <w:r w:rsidRPr="008A24CE">
        <w:rPr>
          <w:rPrChange w:id="2255" w:author="Jason Knievel" w:date="2011-04-19T10:28:00Z">
            <w:rPr>
              <w:color w:val="FF0000"/>
            </w:rPr>
          </w:rPrChange>
        </w:rPr>
        <w:t>RTC</w:t>
      </w:r>
      <w:r w:rsidRPr="008A24CE">
        <w:rPr>
          <w:rPrChange w:id="2256" w:author="Jason Knievel" w:date="2011-04-19T10:28:00Z">
            <w:rPr>
              <w:color w:val="FF0000"/>
            </w:rPr>
          </w:rPrChange>
        </w:rPr>
        <w:tab/>
      </w:r>
      <w:r w:rsidRPr="008A24CE">
        <w:rPr>
          <w:rPrChange w:id="2257" w:author="Jason Knievel" w:date="2011-04-19T10:28:00Z">
            <w:rPr>
              <w:color w:val="FF0000"/>
            </w:rPr>
          </w:rPrChange>
        </w:rPr>
        <w:tab/>
        <w:t>Redstone Technical Test Center</w:t>
      </w:r>
    </w:p>
    <w:p w:rsidR="00532FEF" w:rsidRPr="008A24CE" w:rsidRDefault="00532FEF">
      <w:pPr>
        <w:rPr>
          <w:rPrChange w:id="2258" w:author="Jason Knievel" w:date="2011-04-19T10:28:00Z">
            <w:rPr>
              <w:color w:val="FF0000"/>
            </w:rPr>
          </w:rPrChange>
        </w:rPr>
      </w:pPr>
      <w:r w:rsidRPr="008A24CE">
        <w:rPr>
          <w:rPrChange w:id="2259" w:author="Jason Knievel" w:date="2011-04-19T10:28:00Z">
            <w:rPr>
              <w:color w:val="FF0000"/>
            </w:rPr>
          </w:rPrChange>
        </w:rPr>
        <w:t>SST</w:t>
      </w:r>
      <w:r w:rsidRPr="008A24CE">
        <w:rPr>
          <w:rPrChange w:id="2260" w:author="Jason Knievel" w:date="2011-04-19T10:28:00Z">
            <w:rPr>
              <w:color w:val="FF0000"/>
            </w:rPr>
          </w:rPrChange>
        </w:rPr>
        <w:tab/>
      </w:r>
      <w:r w:rsidRPr="008A24CE">
        <w:rPr>
          <w:rPrChange w:id="2261" w:author="Jason Knievel" w:date="2011-04-19T10:28:00Z">
            <w:rPr>
              <w:color w:val="FF0000"/>
            </w:rPr>
          </w:rPrChange>
        </w:rPr>
        <w:tab/>
        <w:t>Sea-surface temperature</w:t>
      </w:r>
    </w:p>
    <w:p w:rsidR="00532FEF" w:rsidRPr="008A24CE" w:rsidRDefault="00532FEF">
      <w:pPr>
        <w:rPr>
          <w:rPrChange w:id="2262" w:author="Jason Knievel" w:date="2011-04-19T10:28:00Z">
            <w:rPr>
              <w:color w:val="FF0000"/>
            </w:rPr>
          </w:rPrChange>
        </w:rPr>
      </w:pPr>
      <w:r w:rsidRPr="008A24CE">
        <w:rPr>
          <w:rPrChange w:id="2263" w:author="Jason Knievel" w:date="2011-04-19T10:28:00Z">
            <w:rPr>
              <w:color w:val="FF0000"/>
            </w:rPr>
          </w:rPrChange>
        </w:rPr>
        <w:t>STAR Inst.</w:t>
      </w:r>
      <w:r w:rsidRPr="008A24CE">
        <w:rPr>
          <w:rPrChange w:id="2264" w:author="Jason Knievel" w:date="2011-04-19T10:28:00Z">
            <w:rPr>
              <w:color w:val="FF0000"/>
            </w:rPr>
          </w:rPrChange>
        </w:rPr>
        <w:tab/>
        <w:t>Science and Technology in Atmospheric Research Institute</w:t>
      </w:r>
    </w:p>
    <w:p w:rsidR="00532FEF" w:rsidRPr="008A24CE" w:rsidRDefault="00532FEF">
      <w:pPr>
        <w:rPr>
          <w:rPrChange w:id="2265" w:author="Jason Knievel" w:date="2011-04-19T10:28:00Z">
            <w:rPr>
              <w:color w:val="FF0000"/>
            </w:rPr>
          </w:rPrChange>
        </w:rPr>
      </w:pPr>
      <w:r w:rsidRPr="008A24CE">
        <w:rPr>
          <w:rPrChange w:id="2266" w:author="Jason Knievel" w:date="2011-04-19T10:28:00Z">
            <w:rPr>
              <w:color w:val="FF0000"/>
            </w:rPr>
          </w:rPrChange>
        </w:rPr>
        <w:t>STEP</w:t>
      </w:r>
      <w:r w:rsidRPr="008A24CE">
        <w:rPr>
          <w:rPrChange w:id="2267" w:author="Jason Knievel" w:date="2011-04-19T10:28:00Z">
            <w:rPr>
              <w:color w:val="FF0000"/>
            </w:rPr>
          </w:rPrChange>
        </w:rPr>
        <w:tab/>
      </w:r>
      <w:r w:rsidRPr="008A24CE">
        <w:rPr>
          <w:rPrChange w:id="2268" w:author="Jason Knievel" w:date="2011-04-19T10:28:00Z">
            <w:rPr>
              <w:color w:val="FF0000"/>
            </w:rPr>
          </w:rPrChange>
        </w:rPr>
        <w:tab/>
        <w:t>Short-Term Explicit Prediction</w:t>
      </w:r>
    </w:p>
    <w:p w:rsidR="00532FEF" w:rsidRPr="008A24CE" w:rsidRDefault="00532FEF">
      <w:pPr>
        <w:rPr>
          <w:rPrChange w:id="2269" w:author="Jason Knievel" w:date="2011-04-19T10:28:00Z">
            <w:rPr>
              <w:color w:val="FF0000"/>
            </w:rPr>
          </w:rPrChange>
        </w:rPr>
      </w:pPr>
      <w:r w:rsidRPr="008A24CE">
        <w:rPr>
          <w:rPrChange w:id="2270" w:author="Jason Knievel" w:date="2011-04-19T10:28:00Z">
            <w:rPr>
              <w:color w:val="FF0000"/>
            </w:rPr>
          </w:rPrChange>
        </w:rPr>
        <w:t>UAH</w:t>
      </w:r>
      <w:r w:rsidRPr="008A24CE">
        <w:rPr>
          <w:rPrChange w:id="2271" w:author="Jason Knievel" w:date="2011-04-19T10:28:00Z">
            <w:rPr>
              <w:color w:val="FF0000"/>
            </w:rPr>
          </w:rPrChange>
        </w:rPr>
        <w:tab/>
      </w:r>
      <w:r w:rsidRPr="008A24CE">
        <w:rPr>
          <w:rPrChange w:id="2272" w:author="Jason Knievel" w:date="2011-04-19T10:28:00Z">
            <w:rPr>
              <w:color w:val="FF0000"/>
            </w:rPr>
          </w:rPrChange>
        </w:rPr>
        <w:tab/>
        <w:t>University of Alabama at Huntsville</w:t>
      </w:r>
    </w:p>
    <w:p w:rsidR="00532FEF" w:rsidRPr="008A24CE" w:rsidRDefault="00532FEF">
      <w:pPr>
        <w:rPr>
          <w:rPrChange w:id="2273" w:author="Jason Knievel" w:date="2011-04-19T10:28:00Z">
            <w:rPr>
              <w:color w:val="FF0000"/>
            </w:rPr>
          </w:rPrChange>
        </w:rPr>
      </w:pPr>
      <w:r w:rsidRPr="008A24CE">
        <w:rPr>
          <w:rPrChange w:id="2274" w:author="Jason Knievel" w:date="2011-04-19T10:28:00Z">
            <w:rPr>
              <w:color w:val="FF0000"/>
            </w:rPr>
          </w:rPrChange>
        </w:rPr>
        <w:t>UF</w:t>
      </w:r>
      <w:r w:rsidRPr="008A24CE">
        <w:rPr>
          <w:rPrChange w:id="2275" w:author="Jason Knievel" w:date="2011-04-19T10:28:00Z">
            <w:rPr>
              <w:color w:val="FF0000"/>
            </w:rPr>
          </w:rPrChange>
        </w:rPr>
        <w:tab/>
      </w:r>
      <w:r w:rsidRPr="008A24CE">
        <w:rPr>
          <w:rPrChange w:id="2276" w:author="Jason Knievel" w:date="2011-04-19T10:28:00Z">
            <w:rPr>
              <w:color w:val="FF0000"/>
            </w:rPr>
          </w:rPrChange>
        </w:rPr>
        <w:tab/>
        <w:t>Universal format</w:t>
      </w:r>
    </w:p>
    <w:p w:rsidR="00532FEF" w:rsidRPr="008A24CE" w:rsidRDefault="000A2EF5">
      <w:pPr>
        <w:rPr>
          <w:rPrChange w:id="2277" w:author="Jason Knievel" w:date="2011-04-19T10:28:00Z">
            <w:rPr>
              <w:color w:val="FF0000"/>
            </w:rPr>
          </w:rPrChange>
        </w:rPr>
      </w:pPr>
      <w:r w:rsidRPr="008A24CE">
        <w:rPr>
          <w:rPrChange w:id="2278" w:author="Jason Knievel" w:date="2011-04-19T10:28:00Z">
            <w:rPr>
              <w:color w:val="FF0000"/>
            </w:rPr>
          </w:rPrChange>
        </w:rPr>
        <w:t>USWRP</w:t>
      </w:r>
      <w:r w:rsidRPr="008A24CE">
        <w:rPr>
          <w:rPrChange w:id="2279" w:author="Jason Knievel" w:date="2011-04-19T10:28:00Z">
            <w:rPr>
              <w:color w:val="FF0000"/>
            </w:rPr>
          </w:rPrChange>
        </w:rPr>
        <w:tab/>
      </w:r>
      <w:r w:rsidR="00532FEF" w:rsidRPr="008A24CE">
        <w:rPr>
          <w:rPrChange w:id="2280" w:author="Jason Knievel" w:date="2011-04-19T10:28:00Z">
            <w:rPr>
              <w:color w:val="FF0000"/>
            </w:rPr>
          </w:rPrChange>
        </w:rPr>
        <w:t>U.S. Weather Research Program</w:t>
      </w:r>
    </w:p>
    <w:p w:rsidR="00532FEF" w:rsidRPr="008A24CE" w:rsidRDefault="00532FEF">
      <w:pPr>
        <w:rPr>
          <w:rPrChange w:id="2281" w:author="Jason Knievel" w:date="2011-04-19T10:28:00Z">
            <w:rPr>
              <w:color w:val="FF0000"/>
            </w:rPr>
          </w:rPrChange>
        </w:rPr>
      </w:pPr>
      <w:r w:rsidRPr="008A24CE">
        <w:rPr>
          <w:rPrChange w:id="2282" w:author="Jason Knievel" w:date="2011-04-19T10:28:00Z">
            <w:rPr>
              <w:color w:val="FF0000"/>
            </w:rPr>
          </w:rPrChange>
        </w:rPr>
        <w:t>VLAS</w:t>
      </w:r>
      <w:r w:rsidRPr="008A24CE">
        <w:rPr>
          <w:rPrChange w:id="2283" w:author="Jason Knievel" w:date="2011-04-19T10:28:00Z">
            <w:rPr>
              <w:color w:val="FF0000"/>
            </w:rPr>
          </w:rPrChange>
        </w:rPr>
        <w:tab/>
      </w:r>
      <w:r w:rsidRPr="008A24CE">
        <w:rPr>
          <w:rPrChange w:id="2284" w:author="Jason Knievel" w:date="2011-04-19T10:28:00Z">
            <w:rPr>
              <w:color w:val="FF0000"/>
            </w:rPr>
          </w:rPrChange>
        </w:rPr>
        <w:tab/>
      </w:r>
      <w:proofErr w:type="spellStart"/>
      <w:r w:rsidRPr="008A24CE">
        <w:rPr>
          <w:rPrChange w:id="2285" w:author="Jason Knievel" w:date="2011-04-19T10:28:00Z">
            <w:rPr>
              <w:color w:val="FF0000"/>
            </w:rPr>
          </w:rPrChange>
        </w:rPr>
        <w:t>Variational</w:t>
      </w:r>
      <w:proofErr w:type="spellEnd"/>
      <w:r w:rsidRPr="008A24CE">
        <w:rPr>
          <w:rPrChange w:id="2286" w:author="Jason Knievel" w:date="2011-04-19T10:28:00Z">
            <w:rPr>
              <w:color w:val="FF0000"/>
            </w:rPr>
          </w:rPrChange>
        </w:rPr>
        <w:t xml:space="preserve"> </w:t>
      </w:r>
      <w:proofErr w:type="spellStart"/>
      <w:r w:rsidRPr="008A24CE">
        <w:rPr>
          <w:rPrChange w:id="2287" w:author="Jason Knievel" w:date="2011-04-19T10:28:00Z">
            <w:rPr>
              <w:color w:val="FF0000"/>
            </w:rPr>
          </w:rPrChange>
        </w:rPr>
        <w:t>Lidar</w:t>
      </w:r>
      <w:proofErr w:type="spellEnd"/>
      <w:r w:rsidRPr="008A24CE">
        <w:rPr>
          <w:rPrChange w:id="2288" w:author="Jason Knievel" w:date="2011-04-19T10:28:00Z">
            <w:rPr>
              <w:color w:val="FF0000"/>
            </w:rPr>
          </w:rPrChange>
        </w:rPr>
        <w:t xml:space="preserve"> Analysis System</w:t>
      </w:r>
    </w:p>
    <w:p w:rsidR="00532FEF" w:rsidRPr="008A24CE" w:rsidRDefault="000A2EF5">
      <w:pPr>
        <w:rPr>
          <w:rPrChange w:id="2289" w:author="Jason Knievel" w:date="2011-04-19T10:28:00Z">
            <w:rPr>
              <w:color w:val="FF0000"/>
            </w:rPr>
          </w:rPrChange>
        </w:rPr>
      </w:pPr>
      <w:r w:rsidRPr="008A24CE">
        <w:rPr>
          <w:rPrChange w:id="2290" w:author="Jason Knievel" w:date="2011-04-19T10:28:00Z">
            <w:rPr>
              <w:color w:val="FF0000"/>
            </w:rPr>
          </w:rPrChange>
        </w:rPr>
        <w:t>VDRAS</w:t>
      </w:r>
      <w:r w:rsidRPr="008A24CE">
        <w:rPr>
          <w:rPrChange w:id="2291" w:author="Jason Knievel" w:date="2011-04-19T10:28:00Z">
            <w:rPr>
              <w:color w:val="FF0000"/>
            </w:rPr>
          </w:rPrChange>
        </w:rPr>
        <w:tab/>
      </w:r>
      <w:proofErr w:type="spellStart"/>
      <w:r w:rsidR="00532FEF" w:rsidRPr="008A24CE">
        <w:rPr>
          <w:rPrChange w:id="2292" w:author="Jason Knievel" w:date="2011-04-19T10:28:00Z">
            <w:rPr>
              <w:color w:val="FF0000"/>
            </w:rPr>
          </w:rPrChange>
        </w:rPr>
        <w:t>Variational</w:t>
      </w:r>
      <w:proofErr w:type="spellEnd"/>
      <w:r w:rsidR="00532FEF" w:rsidRPr="008A24CE">
        <w:rPr>
          <w:rPrChange w:id="2293" w:author="Jason Knievel" w:date="2011-04-19T10:28:00Z">
            <w:rPr>
              <w:color w:val="FF0000"/>
            </w:rPr>
          </w:rPrChange>
        </w:rPr>
        <w:t xml:space="preserve"> Doppler </w:t>
      </w:r>
      <w:proofErr w:type="gramStart"/>
      <w:r w:rsidR="00532FEF" w:rsidRPr="008A24CE">
        <w:rPr>
          <w:rPrChange w:id="2294" w:author="Jason Knievel" w:date="2011-04-19T10:28:00Z">
            <w:rPr>
              <w:color w:val="FF0000"/>
            </w:rPr>
          </w:rPrChange>
        </w:rPr>
        <w:t>Radar</w:t>
      </w:r>
      <w:proofErr w:type="gramEnd"/>
      <w:r w:rsidR="00532FEF" w:rsidRPr="008A24CE">
        <w:rPr>
          <w:rPrChange w:id="2295" w:author="Jason Knievel" w:date="2011-04-19T10:28:00Z">
            <w:rPr>
              <w:color w:val="FF0000"/>
            </w:rPr>
          </w:rPrChange>
        </w:rPr>
        <w:t xml:space="preserve"> Analysis System</w:t>
      </w:r>
    </w:p>
    <w:p w:rsidR="00532FEF" w:rsidRPr="008A24CE" w:rsidRDefault="00532FEF">
      <w:pPr>
        <w:rPr>
          <w:rPrChange w:id="2296" w:author="Jason Knievel" w:date="2011-04-19T10:28:00Z">
            <w:rPr>
              <w:color w:val="FF0000"/>
            </w:rPr>
          </w:rPrChange>
        </w:rPr>
      </w:pPr>
      <w:r w:rsidRPr="008A24CE">
        <w:rPr>
          <w:rPrChange w:id="2297" w:author="Jason Knievel" w:date="2011-04-19T10:28:00Z">
            <w:rPr>
              <w:color w:val="FF0000"/>
            </w:rPr>
          </w:rPrChange>
        </w:rPr>
        <w:t>WRF model</w:t>
      </w:r>
      <w:r w:rsidRPr="008A24CE">
        <w:rPr>
          <w:rPrChange w:id="2298" w:author="Jason Knievel" w:date="2011-04-19T10:28:00Z">
            <w:rPr>
              <w:color w:val="FF0000"/>
            </w:rPr>
          </w:rPrChange>
        </w:rPr>
        <w:tab/>
        <w:t>Weather Research and Forecasting Model</w:t>
      </w:r>
    </w:p>
    <w:p w:rsidR="00532FEF" w:rsidRPr="008A24CE" w:rsidRDefault="000A2EF5">
      <w:pPr>
        <w:rPr>
          <w:rPrChange w:id="2299" w:author="Jason Knievel" w:date="2011-04-19T10:28:00Z">
            <w:rPr>
              <w:color w:val="FF0000"/>
            </w:rPr>
          </w:rPrChange>
        </w:rPr>
      </w:pPr>
      <w:r w:rsidRPr="008A24CE">
        <w:rPr>
          <w:rPrChange w:id="2300" w:author="Jason Knievel" w:date="2011-04-19T10:28:00Z">
            <w:rPr>
              <w:color w:val="FF0000"/>
            </w:rPr>
          </w:rPrChange>
        </w:rPr>
        <w:t>WSMR</w:t>
      </w:r>
      <w:r w:rsidRPr="008A24CE">
        <w:rPr>
          <w:rPrChange w:id="2301" w:author="Jason Knievel" w:date="2011-04-19T10:28:00Z">
            <w:rPr>
              <w:color w:val="FF0000"/>
            </w:rPr>
          </w:rPrChange>
        </w:rPr>
        <w:tab/>
      </w:r>
      <w:r w:rsidR="00532FEF" w:rsidRPr="008A24CE">
        <w:rPr>
          <w:rPrChange w:id="2302" w:author="Jason Knievel" w:date="2011-04-19T10:28:00Z">
            <w:rPr>
              <w:color w:val="FF0000"/>
            </w:rPr>
          </w:rPrChange>
        </w:rPr>
        <w:t>White Sands Missile Range</w:t>
      </w:r>
    </w:p>
    <w:p w:rsidR="00532FEF" w:rsidRPr="008A24CE" w:rsidRDefault="00532FEF">
      <w:pPr>
        <w:rPr>
          <w:rPrChange w:id="2303" w:author="Jason Knievel" w:date="2011-04-19T10:28:00Z">
            <w:rPr>
              <w:color w:val="FF0000"/>
            </w:rPr>
          </w:rPrChange>
        </w:rPr>
      </w:pPr>
      <w:r w:rsidRPr="008A24CE">
        <w:rPr>
          <w:rPrChange w:id="2304" w:author="Jason Knievel" w:date="2011-04-19T10:28:00Z">
            <w:rPr>
              <w:color w:val="FF0000"/>
            </w:rPr>
          </w:rPrChange>
        </w:rPr>
        <w:t>YPG</w:t>
      </w:r>
      <w:r w:rsidRPr="008A24CE">
        <w:rPr>
          <w:rPrChange w:id="2305" w:author="Jason Knievel" w:date="2011-04-19T10:28:00Z">
            <w:rPr>
              <w:color w:val="FF0000"/>
            </w:rPr>
          </w:rPrChange>
        </w:rPr>
        <w:tab/>
      </w:r>
      <w:r w:rsidRPr="008A24CE">
        <w:rPr>
          <w:rPrChange w:id="2306" w:author="Jason Knievel" w:date="2011-04-19T10:28:00Z">
            <w:rPr>
              <w:color w:val="FF0000"/>
            </w:rPr>
          </w:rPrChange>
        </w:rPr>
        <w:tab/>
        <w:t>Yuma Proving Ground</w:t>
      </w:r>
    </w:p>
    <w:p w:rsidR="00532FEF" w:rsidRPr="008A24CE" w:rsidRDefault="00532FEF">
      <w:pPr>
        <w:rPr>
          <w:rPrChange w:id="2307" w:author="Jason Knievel" w:date="2011-04-19T10:28:00Z">
            <w:rPr>
              <w:color w:val="FF0000"/>
            </w:rPr>
          </w:rPrChange>
        </w:rPr>
      </w:pPr>
      <w:r w:rsidRPr="008A24CE">
        <w:rPr>
          <w:rPrChange w:id="2308" w:author="Jason Knievel" w:date="2011-04-19T10:28:00Z">
            <w:rPr>
              <w:color w:val="FF0000"/>
            </w:rPr>
          </w:rPrChange>
        </w:rPr>
        <w:t>YSU</w:t>
      </w:r>
      <w:r w:rsidRPr="008A24CE">
        <w:rPr>
          <w:rPrChange w:id="2309" w:author="Jason Knievel" w:date="2011-04-19T10:28:00Z">
            <w:rPr>
              <w:color w:val="FF0000"/>
            </w:rPr>
          </w:rPrChange>
        </w:rPr>
        <w:tab/>
      </w:r>
      <w:r w:rsidRPr="008A24CE">
        <w:rPr>
          <w:rPrChange w:id="2310" w:author="Jason Knievel" w:date="2011-04-19T10:28:00Z">
            <w:rPr>
              <w:color w:val="FF0000"/>
            </w:rPr>
          </w:rPrChange>
        </w:rPr>
        <w:tab/>
      </w:r>
      <w:proofErr w:type="spellStart"/>
      <w:r w:rsidRPr="008A24CE">
        <w:rPr>
          <w:rPrChange w:id="2311" w:author="Jason Knievel" w:date="2011-04-19T10:28:00Z">
            <w:rPr>
              <w:color w:val="FF0000"/>
            </w:rPr>
          </w:rPrChange>
        </w:rPr>
        <w:t>Yonsei</w:t>
      </w:r>
      <w:proofErr w:type="spellEnd"/>
      <w:r w:rsidRPr="008A24CE">
        <w:rPr>
          <w:rPrChange w:id="2312" w:author="Jason Knievel" w:date="2011-04-19T10:28:00Z">
            <w:rPr>
              <w:color w:val="FF0000"/>
            </w:rPr>
          </w:rPrChange>
        </w:rPr>
        <w:t xml:space="preserve"> University</w:t>
      </w:r>
    </w:p>
    <w:p w:rsidR="00532FEF" w:rsidRPr="00C53C91" w:rsidRDefault="000A2EF5" w:rsidP="000A2EF5">
      <w:pPr>
        <w:pStyle w:val="Appendixlevel1"/>
        <w:numPr>
          <w:ilvl w:val="0"/>
          <w:numId w:val="0"/>
        </w:numPr>
        <w:ind w:left="432"/>
        <w:rPr>
          <w:color w:val="FF0000"/>
        </w:rPr>
      </w:pPr>
      <w:r w:rsidRPr="00C53C91">
        <w:rPr>
          <w:color w:val="FF0000"/>
        </w:rPr>
        <w:t xml:space="preserve"> </w:t>
      </w:r>
    </w:p>
    <w:p w:rsidR="00532FEF" w:rsidRPr="00CE0A87" w:rsidRDefault="00532FEF" w:rsidP="00532FEF">
      <w:pPr>
        <w:pStyle w:val="Appendixlevel1"/>
        <w:numPr>
          <w:numberingChange w:id="2313" w:author="Jason Knievel" w:date="2011-04-19T09:32:00Z" w:original="%1:2:3:."/>
        </w:numPr>
        <w:rPr>
          <w:rPrChange w:id="2314" w:author="Jason Knievel" w:date="2011-04-19T10:31:00Z">
            <w:rPr>
              <w:color w:val="FF0000"/>
            </w:rPr>
          </w:rPrChange>
        </w:rPr>
      </w:pPr>
      <w:r w:rsidRPr="00C53C91">
        <w:rPr>
          <w:color w:val="FF0000"/>
        </w:rPr>
        <w:br w:type="page"/>
      </w:r>
      <w:r w:rsidRPr="00CE0A87">
        <w:rPr>
          <w:rPrChange w:id="2315" w:author="Jason Knievel" w:date="2011-04-19T10:31:00Z">
            <w:rPr>
              <w:color w:val="FF0000"/>
            </w:rPr>
          </w:rPrChange>
        </w:rPr>
        <w:t>Safari missions</w:t>
      </w:r>
      <w:r w:rsidRPr="00CE0A87">
        <w:rPr>
          <w:rPrChange w:id="2316" w:author="Jason Knievel" w:date="2011-04-19T10:31:00Z">
            <w:rPr>
              <w:color w:val="FF0000"/>
            </w:rPr>
          </w:rPrChange>
        </w:rPr>
        <w:br/>
      </w:r>
    </w:p>
    <w:p w:rsidR="00532FEF" w:rsidRPr="00CE0A87" w:rsidRDefault="00532FEF" w:rsidP="00532FEF">
      <w:pPr>
        <w:rPr>
          <w:rPrChange w:id="2317" w:author="Jason Knievel" w:date="2011-04-19T10:31:00Z">
            <w:rPr>
              <w:color w:val="FF0000"/>
            </w:rPr>
          </w:rPrChange>
        </w:rPr>
      </w:pPr>
      <w:r w:rsidRPr="00CE0A87">
        <w:rPr>
          <w:u w:val="single"/>
          <w:rPrChange w:id="2318" w:author="Jason Knievel" w:date="2011-04-19T10:31:00Z">
            <w:rPr>
              <w:color w:val="FF0000"/>
              <w:u w:val="single"/>
            </w:rPr>
          </w:rPrChange>
        </w:rPr>
        <w:t>Report:</w:t>
      </w:r>
      <w:r w:rsidR="00EA5333" w:rsidRPr="00CE0A87">
        <w:rPr>
          <w:rPrChange w:id="2319" w:author="Jason Knievel" w:date="2011-04-19T10:31:00Z">
            <w:rPr>
              <w:color w:val="FF0000"/>
            </w:rPr>
          </w:rPrChange>
        </w:rPr>
        <w:t xml:space="preserve"> </w:t>
      </w:r>
    </w:p>
    <w:p w:rsidR="00532FEF" w:rsidRPr="00CE0A87" w:rsidRDefault="00532FEF" w:rsidP="00532FEF">
      <w:pPr>
        <w:rPr>
          <w:rPrChange w:id="2320" w:author="Jason Knievel" w:date="2011-04-19T10:31:00Z">
            <w:rPr>
              <w:color w:val="FF0000"/>
            </w:rPr>
          </w:rPrChange>
        </w:rPr>
      </w:pPr>
    </w:p>
    <w:p w:rsidR="00CE0A87" w:rsidRPr="00CE0A87" w:rsidRDefault="00CE0A87" w:rsidP="00CE0A87">
      <w:pPr>
        <w:rPr>
          <w:ins w:id="2321" w:author="Jason Knievel" w:date="2011-04-19T10:31:00Z"/>
          <w:rPrChange w:id="2322" w:author="Jason Knievel" w:date="2011-04-19T10:31:00Z">
            <w:rPr>
              <w:ins w:id="2323" w:author="Jason Knievel" w:date="2011-04-19T10:31:00Z"/>
              <w:color w:val="FF0000"/>
            </w:rPr>
          </w:rPrChange>
        </w:rPr>
      </w:pPr>
      <w:ins w:id="2324" w:author="Jason Knievel" w:date="2011-04-19T10:31:00Z">
        <w:r w:rsidRPr="00CE0A87">
          <w:rPr>
            <w:rPrChange w:id="2325" w:author="Jason Knievel" w:date="2011-04-19T10:31:00Z">
              <w:rPr>
                <w:color w:val="FF0000"/>
              </w:rPr>
            </w:rPrChange>
          </w:rPr>
          <w:t>Requester:  WSMR</w:t>
        </w:r>
      </w:ins>
    </w:p>
    <w:p w:rsidR="009E788B" w:rsidRPr="00CE0A87" w:rsidRDefault="00CE0A87" w:rsidP="009E788B">
      <w:pPr>
        <w:rPr>
          <w:ins w:id="2326" w:author="Jason Knievel" w:date="2011-04-19T10:32:00Z"/>
        </w:rPr>
      </w:pPr>
      <w:ins w:id="2327" w:author="Jason Knievel" w:date="2011-04-19T10:31:00Z">
        <w:r w:rsidRPr="00CE0A87">
          <w:rPr>
            <w:rPrChange w:id="2328" w:author="Jason Knievel" w:date="2011-04-19T10:31:00Z">
              <w:rPr>
                <w:color w:val="FF0000"/>
              </w:rPr>
            </w:rPrChange>
          </w:rPr>
          <w:t xml:space="preserve">Dates:  Ft. </w:t>
        </w:r>
        <w:r w:rsidR="009E788B">
          <w:rPr>
            <w:rPrChange w:id="2329" w:author="Jason Knievel" w:date="2011-04-19T10:31:00Z">
              <w:rPr/>
            </w:rPrChange>
          </w:rPr>
          <w:t xml:space="preserve">Wingate updated to WRF 3.1 and </w:t>
        </w:r>
        <w:r w:rsidRPr="00CE0A87">
          <w:rPr>
            <w:rPrChange w:id="2330" w:author="Jason Knievel" w:date="2011-04-19T10:31:00Z">
              <w:rPr>
                <w:color w:val="FF0000"/>
              </w:rPr>
            </w:rPrChange>
          </w:rPr>
          <w:t>run turned on Nov 19 to run</w:t>
        </w:r>
        <w:r w:rsidR="009E788B">
          <w:rPr>
            <w:rPrChange w:id="2331" w:author="Jason Knievel" w:date="2011-04-19T10:31:00Z">
              <w:rPr/>
            </w:rPrChange>
          </w:rPr>
          <w:t xml:space="preserve"> </w:t>
        </w:r>
      </w:ins>
      <w:ins w:id="2332" w:author="Jason Knievel" w:date="2011-04-19T10:32:00Z">
        <w:r w:rsidR="009E788B" w:rsidRPr="00CE0A87">
          <w:t xml:space="preserve">through </w:t>
        </w:r>
        <w:r w:rsidR="009E788B">
          <w:t>February</w:t>
        </w:r>
        <w:r w:rsidR="009E788B" w:rsidRPr="00CE0A87">
          <w:t>.</w:t>
        </w:r>
      </w:ins>
    </w:p>
    <w:p w:rsidR="00CE0A87" w:rsidRPr="00CE0A87" w:rsidRDefault="00CE0A87" w:rsidP="00CE0A87">
      <w:pPr>
        <w:rPr>
          <w:ins w:id="2333" w:author="Jason Knievel" w:date="2011-04-19T10:31:00Z"/>
          <w:rPrChange w:id="2334" w:author="Jason Knievel" w:date="2011-04-19T10:31:00Z">
            <w:rPr>
              <w:ins w:id="2335" w:author="Jason Knievel" w:date="2011-04-19T10:31:00Z"/>
              <w:color w:val="FF0000"/>
            </w:rPr>
          </w:rPrChange>
        </w:rPr>
      </w:pPr>
      <w:ins w:id="2336" w:author="Jason Knievel" w:date="2011-04-19T10:31:00Z">
        <w:r w:rsidRPr="00CE0A87">
          <w:rPr>
            <w:rPrChange w:id="2337" w:author="Jason Knievel" w:date="2011-04-19T10:31:00Z">
              <w:rPr>
                <w:color w:val="FF0000"/>
              </w:rPr>
            </w:rPrChange>
          </w:rPr>
          <w:t>Location:  Ft. Wingate, New Mexico</w:t>
        </w:r>
      </w:ins>
    </w:p>
    <w:p w:rsidR="00CE0A87" w:rsidRPr="00CE0A87" w:rsidRDefault="00CE0A87" w:rsidP="00CE0A87">
      <w:pPr>
        <w:rPr>
          <w:ins w:id="2338" w:author="Jason Knievel" w:date="2011-04-19T10:31:00Z"/>
          <w:rPrChange w:id="2339" w:author="Jason Knievel" w:date="2011-04-19T10:31:00Z">
            <w:rPr>
              <w:ins w:id="2340" w:author="Jason Knievel" w:date="2011-04-19T10:31:00Z"/>
              <w:color w:val="FF0000"/>
            </w:rPr>
          </w:rPrChange>
        </w:rPr>
      </w:pPr>
      <w:ins w:id="2341" w:author="Jason Knievel" w:date="2011-04-19T10:31:00Z">
        <w:r w:rsidRPr="00CE0A87">
          <w:rPr>
            <w:rPrChange w:id="2342" w:author="Jason Knievel" w:date="2011-04-19T10:31:00Z">
              <w:rPr>
                <w:color w:val="FF0000"/>
              </w:rPr>
            </w:rPrChange>
          </w:rPr>
          <w:t>Type:  WRF 3.1, 3 domains</w:t>
        </w:r>
      </w:ins>
    </w:p>
    <w:p w:rsidR="00CE0A87" w:rsidRPr="00CE0A87" w:rsidRDefault="00CE0A87" w:rsidP="00CE0A87">
      <w:pPr>
        <w:rPr>
          <w:ins w:id="2343" w:author="Jason Knievel" w:date="2011-04-19T10:31:00Z"/>
          <w:rPrChange w:id="2344" w:author="Jason Knievel" w:date="2011-04-19T10:31:00Z">
            <w:rPr>
              <w:ins w:id="2345" w:author="Jason Knievel" w:date="2011-04-19T10:31:00Z"/>
              <w:color w:val="FF0000"/>
            </w:rPr>
          </w:rPrChange>
        </w:rPr>
      </w:pPr>
      <w:ins w:id="2346" w:author="Jason Knievel" w:date="2011-04-19T10:31:00Z">
        <w:r w:rsidRPr="00CE0A87">
          <w:rPr>
            <w:rPrChange w:id="2347" w:author="Jason Knievel" w:date="2011-04-19T10:31:00Z">
              <w:rPr>
                <w:color w:val="FF0000"/>
              </w:rPr>
            </w:rPrChange>
          </w:rPr>
          <w:t>Special needs:  Support for rocket launches.</w:t>
        </w:r>
      </w:ins>
    </w:p>
    <w:p w:rsidR="00CE0A87" w:rsidRPr="00CE0A87" w:rsidRDefault="00CE0A87" w:rsidP="00CE0A87">
      <w:pPr>
        <w:rPr>
          <w:ins w:id="2348" w:author="Jason Knievel" w:date="2011-04-19T10:31:00Z"/>
          <w:rPrChange w:id="2349" w:author="Jason Knievel" w:date="2011-04-19T10:31:00Z">
            <w:rPr>
              <w:ins w:id="2350" w:author="Jason Knievel" w:date="2011-04-19T10:31:00Z"/>
              <w:color w:val="FF0000"/>
            </w:rPr>
          </w:rPrChange>
        </w:rPr>
      </w:pPr>
    </w:p>
    <w:p w:rsidR="00CE0A87" w:rsidRPr="00CE0A87" w:rsidRDefault="00CE0A87" w:rsidP="00CE0A87">
      <w:pPr>
        <w:rPr>
          <w:ins w:id="2351" w:author="Jason Knievel" w:date="2011-04-19T10:31:00Z"/>
          <w:rPrChange w:id="2352" w:author="Jason Knievel" w:date="2011-04-19T10:31:00Z">
            <w:rPr>
              <w:ins w:id="2353" w:author="Jason Knievel" w:date="2011-04-19T10:31:00Z"/>
              <w:color w:val="FF0000"/>
            </w:rPr>
          </w:rPrChange>
        </w:rPr>
      </w:pPr>
      <w:ins w:id="2354" w:author="Jason Knievel" w:date="2011-04-19T10:31:00Z">
        <w:r w:rsidRPr="00CE0A87">
          <w:rPr>
            <w:rPrChange w:id="2355" w:author="Jason Knievel" w:date="2011-04-19T10:31:00Z">
              <w:rPr>
                <w:color w:val="FF0000"/>
              </w:rPr>
            </w:rPrChange>
          </w:rPr>
          <w:t>Requester:  WSMR</w:t>
        </w:r>
      </w:ins>
    </w:p>
    <w:p w:rsidR="00CE0A87" w:rsidRPr="00CE0A87" w:rsidRDefault="00CE0A87" w:rsidP="00CE0A87">
      <w:pPr>
        <w:rPr>
          <w:ins w:id="2356" w:author="Jason Knievel" w:date="2011-04-19T10:31:00Z"/>
          <w:rPrChange w:id="2357" w:author="Jason Knievel" w:date="2011-04-19T10:31:00Z">
            <w:rPr>
              <w:ins w:id="2358" w:author="Jason Knievel" w:date="2011-04-19T10:31:00Z"/>
              <w:color w:val="FF0000"/>
            </w:rPr>
          </w:rPrChange>
        </w:rPr>
      </w:pPr>
      <w:ins w:id="2359" w:author="Jason Knievel" w:date="2011-04-19T10:31:00Z">
        <w:r w:rsidRPr="00CE0A87">
          <w:rPr>
            <w:rPrChange w:id="2360" w:author="Jason Knievel" w:date="2011-04-19T10:31:00Z">
              <w:rPr>
                <w:color w:val="FF0000"/>
              </w:rPr>
            </w:rPrChange>
          </w:rPr>
          <w:t>Dates:  Existing SNI run turned on Dec 28 to run through February.</w:t>
        </w:r>
      </w:ins>
    </w:p>
    <w:p w:rsidR="00CE0A87" w:rsidRPr="00CE0A87" w:rsidRDefault="00CE0A87" w:rsidP="00CE0A87">
      <w:pPr>
        <w:rPr>
          <w:ins w:id="2361" w:author="Jason Knievel" w:date="2011-04-19T10:31:00Z"/>
          <w:rPrChange w:id="2362" w:author="Jason Knievel" w:date="2011-04-19T10:31:00Z">
            <w:rPr>
              <w:ins w:id="2363" w:author="Jason Knievel" w:date="2011-04-19T10:31:00Z"/>
              <w:color w:val="FF0000"/>
            </w:rPr>
          </w:rPrChange>
        </w:rPr>
      </w:pPr>
      <w:ins w:id="2364" w:author="Jason Knievel" w:date="2011-04-19T10:31:00Z">
        <w:r w:rsidRPr="00CE0A87">
          <w:rPr>
            <w:rPrChange w:id="2365" w:author="Jason Knievel" w:date="2011-04-19T10:31:00Z">
              <w:rPr>
                <w:color w:val="FF0000"/>
              </w:rPr>
            </w:rPrChange>
          </w:rPr>
          <w:t>Location:  San Nicholas Island, California</w:t>
        </w:r>
      </w:ins>
    </w:p>
    <w:p w:rsidR="00CE0A87" w:rsidRPr="00CE0A87" w:rsidRDefault="00CE0A87" w:rsidP="00CE0A87">
      <w:pPr>
        <w:rPr>
          <w:ins w:id="2366" w:author="Jason Knievel" w:date="2011-04-19T10:31:00Z"/>
          <w:rPrChange w:id="2367" w:author="Jason Knievel" w:date="2011-04-19T10:31:00Z">
            <w:rPr>
              <w:ins w:id="2368" w:author="Jason Knievel" w:date="2011-04-19T10:31:00Z"/>
              <w:color w:val="FF0000"/>
            </w:rPr>
          </w:rPrChange>
        </w:rPr>
      </w:pPr>
      <w:ins w:id="2369" w:author="Jason Knievel" w:date="2011-04-19T10:31:00Z">
        <w:r w:rsidRPr="00CE0A87">
          <w:rPr>
            <w:rPrChange w:id="2370" w:author="Jason Knievel" w:date="2011-04-19T10:31:00Z">
              <w:rPr>
                <w:color w:val="FF0000"/>
              </w:rPr>
            </w:rPrChange>
          </w:rPr>
          <w:t>Type:  WRF 3.0.1.1, 3 domains</w:t>
        </w:r>
      </w:ins>
    </w:p>
    <w:p w:rsidR="00CE0A87" w:rsidRPr="00CE0A87" w:rsidRDefault="00CE0A87" w:rsidP="00CE0A87">
      <w:pPr>
        <w:rPr>
          <w:ins w:id="2371" w:author="Jason Knievel" w:date="2011-04-19T10:31:00Z"/>
          <w:rPrChange w:id="2372" w:author="Jason Knievel" w:date="2011-04-19T10:31:00Z">
            <w:rPr>
              <w:ins w:id="2373" w:author="Jason Knievel" w:date="2011-04-19T10:31:00Z"/>
              <w:color w:val="FF0000"/>
            </w:rPr>
          </w:rPrChange>
        </w:rPr>
      </w:pPr>
      <w:ins w:id="2374" w:author="Jason Knievel" w:date="2011-04-19T10:31:00Z">
        <w:r w:rsidRPr="00CE0A87">
          <w:rPr>
            <w:rPrChange w:id="2375" w:author="Jason Knievel" w:date="2011-04-19T10:31:00Z">
              <w:rPr>
                <w:color w:val="FF0000"/>
              </w:rPr>
            </w:rPrChange>
          </w:rPr>
          <w:t>Special needs:  Support for rocket launches.</w:t>
        </w:r>
      </w:ins>
    </w:p>
    <w:p w:rsidR="00CE0A87" w:rsidRPr="00CE0A87" w:rsidRDefault="00CE0A87" w:rsidP="00CE0A87">
      <w:pPr>
        <w:rPr>
          <w:ins w:id="2376" w:author="Jason Knievel" w:date="2011-04-19T10:31:00Z"/>
          <w:rPrChange w:id="2377" w:author="Jason Knievel" w:date="2011-04-19T10:31:00Z">
            <w:rPr>
              <w:ins w:id="2378" w:author="Jason Knievel" w:date="2011-04-19T10:31:00Z"/>
              <w:color w:val="FF0000"/>
            </w:rPr>
          </w:rPrChange>
        </w:rPr>
      </w:pPr>
    </w:p>
    <w:p w:rsidR="00CE0A87" w:rsidRPr="00CE0A87" w:rsidRDefault="00CE0A87" w:rsidP="00CE0A87">
      <w:pPr>
        <w:rPr>
          <w:ins w:id="2379" w:author="Jason Knievel" w:date="2011-04-19T10:31:00Z"/>
          <w:rPrChange w:id="2380" w:author="Jason Knievel" w:date="2011-04-19T10:31:00Z">
            <w:rPr>
              <w:ins w:id="2381" w:author="Jason Knievel" w:date="2011-04-19T10:31:00Z"/>
              <w:color w:val="FF0000"/>
            </w:rPr>
          </w:rPrChange>
        </w:rPr>
      </w:pPr>
      <w:ins w:id="2382" w:author="Jason Knievel" w:date="2011-04-19T10:31:00Z">
        <w:r w:rsidRPr="00CE0A87">
          <w:rPr>
            <w:rPrChange w:id="2383" w:author="Jason Knievel" w:date="2011-04-19T10:31:00Z">
              <w:rPr>
                <w:color w:val="FF0000"/>
              </w:rPr>
            </w:rPrChange>
          </w:rPr>
          <w:t>Requester:  WSMR</w:t>
        </w:r>
      </w:ins>
    </w:p>
    <w:p w:rsidR="00CE0A87" w:rsidRPr="00CE0A87" w:rsidRDefault="00CE0A87" w:rsidP="00CE0A87">
      <w:pPr>
        <w:rPr>
          <w:ins w:id="2384" w:author="Jason Knievel" w:date="2011-04-19T10:31:00Z"/>
          <w:rPrChange w:id="2385" w:author="Jason Knievel" w:date="2011-04-19T10:31:00Z">
            <w:rPr>
              <w:ins w:id="2386" w:author="Jason Knievel" w:date="2011-04-19T10:31:00Z"/>
              <w:color w:val="FF0000"/>
            </w:rPr>
          </w:rPrChange>
        </w:rPr>
      </w:pPr>
      <w:ins w:id="2387" w:author="Jason Knievel" w:date="2011-04-19T10:31:00Z">
        <w:r w:rsidRPr="00CE0A87">
          <w:rPr>
            <w:rPrChange w:id="2388" w:author="Jason Knievel" w:date="2011-04-19T10:31:00Z">
              <w:rPr>
                <w:color w:val="FF0000"/>
              </w:rPr>
            </w:rPrChange>
          </w:rPr>
          <w:t>Dates:  Existing PMRF run turned on Feb 24 to run through March 19.</w:t>
        </w:r>
      </w:ins>
    </w:p>
    <w:p w:rsidR="00CE0A87" w:rsidRPr="00CE0A87" w:rsidRDefault="00CE0A87" w:rsidP="00CE0A87">
      <w:pPr>
        <w:rPr>
          <w:ins w:id="2389" w:author="Jason Knievel" w:date="2011-04-19T10:31:00Z"/>
          <w:rPrChange w:id="2390" w:author="Jason Knievel" w:date="2011-04-19T10:31:00Z">
            <w:rPr>
              <w:ins w:id="2391" w:author="Jason Knievel" w:date="2011-04-19T10:31:00Z"/>
              <w:color w:val="FF0000"/>
            </w:rPr>
          </w:rPrChange>
        </w:rPr>
      </w:pPr>
      <w:ins w:id="2392" w:author="Jason Knievel" w:date="2011-04-19T10:31:00Z">
        <w:r w:rsidRPr="00CE0A87">
          <w:rPr>
            <w:rPrChange w:id="2393" w:author="Jason Knievel" w:date="2011-04-19T10:31:00Z">
              <w:rPr>
                <w:color w:val="FF0000"/>
              </w:rPr>
            </w:rPrChange>
          </w:rPr>
          <w:t>Location:  PMRF, Kauai, Hawaii</w:t>
        </w:r>
      </w:ins>
    </w:p>
    <w:p w:rsidR="00CE0A87" w:rsidRPr="00CE0A87" w:rsidRDefault="00CE0A87" w:rsidP="00CE0A87">
      <w:pPr>
        <w:rPr>
          <w:ins w:id="2394" w:author="Jason Knievel" w:date="2011-04-19T10:31:00Z"/>
          <w:rPrChange w:id="2395" w:author="Jason Knievel" w:date="2011-04-19T10:31:00Z">
            <w:rPr>
              <w:ins w:id="2396" w:author="Jason Knievel" w:date="2011-04-19T10:31:00Z"/>
              <w:color w:val="FF0000"/>
            </w:rPr>
          </w:rPrChange>
        </w:rPr>
      </w:pPr>
      <w:ins w:id="2397" w:author="Jason Knievel" w:date="2011-04-19T10:31:00Z">
        <w:r w:rsidRPr="00CE0A87">
          <w:rPr>
            <w:rPrChange w:id="2398" w:author="Jason Knievel" w:date="2011-04-19T10:31:00Z">
              <w:rPr>
                <w:color w:val="FF0000"/>
              </w:rPr>
            </w:rPrChange>
          </w:rPr>
          <w:t>Type:  WRF 3.0.1.1, 4 domains</w:t>
        </w:r>
      </w:ins>
    </w:p>
    <w:p w:rsidR="00CE0A87" w:rsidRPr="00CE0A87" w:rsidRDefault="00CE0A87" w:rsidP="00CE0A87">
      <w:pPr>
        <w:rPr>
          <w:ins w:id="2399" w:author="Jason Knievel" w:date="2011-04-19T10:31:00Z"/>
          <w:rPrChange w:id="2400" w:author="Jason Knievel" w:date="2011-04-19T10:31:00Z">
            <w:rPr>
              <w:ins w:id="2401" w:author="Jason Knievel" w:date="2011-04-19T10:31:00Z"/>
              <w:color w:val="FF0000"/>
            </w:rPr>
          </w:rPrChange>
        </w:rPr>
      </w:pPr>
      <w:ins w:id="2402" w:author="Jason Knievel" w:date="2011-04-19T10:31:00Z">
        <w:r w:rsidRPr="00CE0A87">
          <w:rPr>
            <w:rPrChange w:id="2403" w:author="Jason Knievel" w:date="2011-04-19T10:31:00Z">
              <w:rPr>
                <w:color w:val="FF0000"/>
              </w:rPr>
            </w:rPrChange>
          </w:rPr>
          <w:t>Special needs:  Support for rocket launches.</w:t>
        </w:r>
      </w:ins>
    </w:p>
    <w:p w:rsidR="00B94577" w:rsidRPr="00CE0A87" w:rsidDel="00CE0A87" w:rsidRDefault="00B94577" w:rsidP="00CE0A87">
      <w:pPr>
        <w:rPr>
          <w:del w:id="2404" w:author="Jason Knievel" w:date="2011-04-19T10:31:00Z"/>
          <w:rPrChange w:id="2405" w:author="Jason Knievel" w:date="2011-04-19T10:31:00Z">
            <w:rPr>
              <w:del w:id="2406" w:author="Jason Knievel" w:date="2011-04-19T10:31:00Z"/>
              <w:color w:val="FF0000"/>
            </w:rPr>
          </w:rPrChange>
        </w:rPr>
      </w:pPr>
      <w:del w:id="2407" w:author="Jason Knievel" w:date="2011-04-19T10:31:00Z">
        <w:r w:rsidRPr="00CE0A87" w:rsidDel="00CE0A87">
          <w:rPr>
            <w:rPrChange w:id="2408" w:author="Jason Knievel" w:date="2011-04-19T10:31:00Z">
              <w:rPr>
                <w:color w:val="FF0000"/>
              </w:rPr>
            </w:rPrChange>
          </w:rPr>
          <w:delText>Requester:  WSMR</w:delText>
        </w:r>
      </w:del>
    </w:p>
    <w:p w:rsidR="00B94577" w:rsidRPr="00CE0A87" w:rsidDel="00CE0A87" w:rsidRDefault="00B94577" w:rsidP="00CE0A87">
      <w:pPr>
        <w:rPr>
          <w:del w:id="2409" w:author="Jason Knievel" w:date="2011-04-19T10:31:00Z"/>
          <w:rPrChange w:id="2410" w:author="Jason Knievel" w:date="2011-04-19T10:31:00Z">
            <w:rPr>
              <w:del w:id="2411" w:author="Jason Knievel" w:date="2011-04-19T10:31:00Z"/>
              <w:color w:val="FF0000"/>
            </w:rPr>
          </w:rPrChange>
        </w:rPr>
      </w:pPr>
      <w:del w:id="2412" w:author="Jason Knievel" w:date="2011-04-19T10:31:00Z">
        <w:r w:rsidRPr="00CE0A87" w:rsidDel="00CE0A87">
          <w:rPr>
            <w:rPrChange w:id="2413" w:author="Jason Knievel" w:date="2011-04-19T10:31:00Z">
              <w:rPr>
                <w:color w:val="FF0000"/>
              </w:rPr>
            </w:rPrChange>
          </w:rPr>
          <w:delText>Dates:  Ft. Wingate updated to WRF 3.1 and  run turned on Nov 19 to run through end of February, 2011</w:delText>
        </w:r>
      </w:del>
    </w:p>
    <w:p w:rsidR="00B94577" w:rsidRPr="00CE0A87" w:rsidDel="00CE0A87" w:rsidRDefault="00B94577" w:rsidP="00CE0A87">
      <w:pPr>
        <w:rPr>
          <w:del w:id="2414" w:author="Jason Knievel" w:date="2011-04-19T10:31:00Z"/>
          <w:rPrChange w:id="2415" w:author="Jason Knievel" w:date="2011-04-19T10:31:00Z">
            <w:rPr>
              <w:del w:id="2416" w:author="Jason Knievel" w:date="2011-04-19T10:31:00Z"/>
              <w:color w:val="FF0000"/>
            </w:rPr>
          </w:rPrChange>
        </w:rPr>
      </w:pPr>
      <w:del w:id="2417" w:author="Jason Knievel" w:date="2011-04-19T10:31:00Z">
        <w:r w:rsidRPr="00CE0A87" w:rsidDel="00CE0A87">
          <w:rPr>
            <w:rPrChange w:id="2418" w:author="Jason Knievel" w:date="2011-04-19T10:31:00Z">
              <w:rPr>
                <w:color w:val="FF0000"/>
              </w:rPr>
            </w:rPrChange>
          </w:rPr>
          <w:delText>Location:  Ft. Wingate, New Mexico</w:delText>
        </w:r>
      </w:del>
    </w:p>
    <w:p w:rsidR="00B94577" w:rsidRPr="00CE0A87" w:rsidDel="00CE0A87" w:rsidRDefault="00B94577" w:rsidP="00CE0A87">
      <w:pPr>
        <w:rPr>
          <w:del w:id="2419" w:author="Jason Knievel" w:date="2011-04-19T10:31:00Z"/>
          <w:rPrChange w:id="2420" w:author="Jason Knievel" w:date="2011-04-19T10:31:00Z">
            <w:rPr>
              <w:del w:id="2421" w:author="Jason Knievel" w:date="2011-04-19T10:31:00Z"/>
              <w:color w:val="FF0000"/>
            </w:rPr>
          </w:rPrChange>
        </w:rPr>
      </w:pPr>
      <w:del w:id="2422" w:author="Jason Knievel" w:date="2011-04-19T10:31:00Z">
        <w:r w:rsidRPr="00CE0A87" w:rsidDel="00CE0A87">
          <w:rPr>
            <w:rPrChange w:id="2423" w:author="Jason Knievel" w:date="2011-04-19T10:31:00Z">
              <w:rPr>
                <w:color w:val="FF0000"/>
              </w:rPr>
            </w:rPrChange>
          </w:rPr>
          <w:delText>Type:  WRF 3.1, 3 domains</w:delText>
        </w:r>
      </w:del>
    </w:p>
    <w:p w:rsidR="00B94577" w:rsidRPr="00CE0A87" w:rsidDel="00CE0A87" w:rsidRDefault="00B94577" w:rsidP="00CE0A87">
      <w:pPr>
        <w:rPr>
          <w:del w:id="2424" w:author="Jason Knievel" w:date="2011-04-19T10:31:00Z"/>
          <w:rPrChange w:id="2425" w:author="Jason Knievel" w:date="2011-04-19T10:31:00Z">
            <w:rPr>
              <w:del w:id="2426" w:author="Jason Knievel" w:date="2011-04-19T10:31:00Z"/>
              <w:color w:val="FF0000"/>
            </w:rPr>
          </w:rPrChange>
        </w:rPr>
      </w:pPr>
      <w:del w:id="2427" w:author="Jason Knievel" w:date="2011-04-19T10:31:00Z">
        <w:r w:rsidRPr="00CE0A87" w:rsidDel="00CE0A87">
          <w:rPr>
            <w:rPrChange w:id="2428" w:author="Jason Knievel" w:date="2011-04-19T10:31:00Z">
              <w:rPr>
                <w:color w:val="FF0000"/>
              </w:rPr>
            </w:rPrChange>
          </w:rPr>
          <w:delText>Special needs:  Support for rocket launches</w:delText>
        </w:r>
      </w:del>
    </w:p>
    <w:p w:rsidR="00B94577" w:rsidRPr="00CE0A87" w:rsidDel="00CE0A87" w:rsidRDefault="00B94577" w:rsidP="00CE0A87">
      <w:pPr>
        <w:rPr>
          <w:del w:id="2429" w:author="Jason Knievel" w:date="2011-04-19T10:31:00Z"/>
          <w:rPrChange w:id="2430" w:author="Jason Knievel" w:date="2011-04-19T10:31:00Z">
            <w:rPr>
              <w:del w:id="2431" w:author="Jason Knievel" w:date="2011-04-19T10:31:00Z"/>
              <w:color w:val="FF0000"/>
            </w:rPr>
          </w:rPrChange>
        </w:rPr>
      </w:pPr>
    </w:p>
    <w:p w:rsidR="00B94577" w:rsidRPr="00CE0A87" w:rsidDel="00CE0A87" w:rsidRDefault="00B94577" w:rsidP="00CE0A87">
      <w:pPr>
        <w:rPr>
          <w:del w:id="2432" w:author="Jason Knievel" w:date="2011-04-19T10:31:00Z"/>
          <w:rPrChange w:id="2433" w:author="Jason Knievel" w:date="2011-04-19T10:31:00Z">
            <w:rPr>
              <w:del w:id="2434" w:author="Jason Knievel" w:date="2011-04-19T10:31:00Z"/>
              <w:color w:val="FF0000"/>
            </w:rPr>
          </w:rPrChange>
        </w:rPr>
      </w:pPr>
      <w:del w:id="2435" w:author="Jason Knievel" w:date="2011-04-19T10:31:00Z">
        <w:r w:rsidRPr="00CE0A87" w:rsidDel="00CE0A87">
          <w:rPr>
            <w:rPrChange w:id="2436" w:author="Jason Knievel" w:date="2011-04-19T10:31:00Z">
              <w:rPr>
                <w:color w:val="FF0000"/>
              </w:rPr>
            </w:rPrChange>
          </w:rPr>
          <w:delText>Requester:  WSMR</w:delText>
        </w:r>
      </w:del>
    </w:p>
    <w:p w:rsidR="00B94577" w:rsidRPr="00CE0A87" w:rsidDel="00CE0A87" w:rsidRDefault="00B94577" w:rsidP="00CE0A87">
      <w:pPr>
        <w:rPr>
          <w:del w:id="2437" w:author="Jason Knievel" w:date="2011-04-19T10:31:00Z"/>
          <w:rPrChange w:id="2438" w:author="Jason Knievel" w:date="2011-04-19T10:31:00Z">
            <w:rPr>
              <w:del w:id="2439" w:author="Jason Knievel" w:date="2011-04-19T10:31:00Z"/>
              <w:color w:val="FF0000"/>
            </w:rPr>
          </w:rPrChange>
        </w:rPr>
      </w:pPr>
      <w:del w:id="2440" w:author="Jason Knievel" w:date="2011-04-19T10:31:00Z">
        <w:r w:rsidRPr="00CE0A87" w:rsidDel="00CE0A87">
          <w:rPr>
            <w:rPrChange w:id="2441" w:author="Jason Knievel" w:date="2011-04-19T10:31:00Z">
              <w:rPr>
                <w:color w:val="FF0000"/>
              </w:rPr>
            </w:rPrChange>
          </w:rPr>
          <w:delText>Dates:  Existing SNI run turned on Dec 28 to run through end of February</w:delText>
        </w:r>
      </w:del>
    </w:p>
    <w:p w:rsidR="00B94577" w:rsidRPr="00CE0A87" w:rsidDel="00CE0A87" w:rsidRDefault="00B94577" w:rsidP="00CE0A87">
      <w:pPr>
        <w:rPr>
          <w:del w:id="2442" w:author="Jason Knievel" w:date="2011-04-19T10:31:00Z"/>
          <w:rPrChange w:id="2443" w:author="Jason Knievel" w:date="2011-04-19T10:31:00Z">
            <w:rPr>
              <w:del w:id="2444" w:author="Jason Knievel" w:date="2011-04-19T10:31:00Z"/>
              <w:color w:val="FF0000"/>
            </w:rPr>
          </w:rPrChange>
        </w:rPr>
      </w:pPr>
      <w:del w:id="2445" w:author="Jason Knievel" w:date="2011-04-19T10:31:00Z">
        <w:r w:rsidRPr="00CE0A87" w:rsidDel="00CE0A87">
          <w:rPr>
            <w:rPrChange w:id="2446" w:author="Jason Knievel" w:date="2011-04-19T10:31:00Z">
              <w:rPr>
                <w:color w:val="FF0000"/>
              </w:rPr>
            </w:rPrChange>
          </w:rPr>
          <w:delText>Location:  San Nicholas Island, California</w:delText>
        </w:r>
      </w:del>
    </w:p>
    <w:p w:rsidR="00B94577" w:rsidRPr="00CE0A87" w:rsidDel="00CE0A87" w:rsidRDefault="00B94577" w:rsidP="00CE0A87">
      <w:pPr>
        <w:rPr>
          <w:del w:id="2447" w:author="Jason Knievel" w:date="2011-04-19T10:31:00Z"/>
          <w:rPrChange w:id="2448" w:author="Jason Knievel" w:date="2011-04-19T10:31:00Z">
            <w:rPr>
              <w:del w:id="2449" w:author="Jason Knievel" w:date="2011-04-19T10:31:00Z"/>
              <w:color w:val="FF0000"/>
            </w:rPr>
          </w:rPrChange>
        </w:rPr>
      </w:pPr>
      <w:del w:id="2450" w:author="Jason Knievel" w:date="2011-04-19T10:31:00Z">
        <w:r w:rsidRPr="00CE0A87" w:rsidDel="00CE0A87">
          <w:rPr>
            <w:rPrChange w:id="2451" w:author="Jason Knievel" w:date="2011-04-19T10:31:00Z">
              <w:rPr>
                <w:color w:val="FF0000"/>
              </w:rPr>
            </w:rPrChange>
          </w:rPr>
          <w:delText>Type:  WRF 3.0.1.1, 3 domains</w:delText>
        </w:r>
      </w:del>
    </w:p>
    <w:p w:rsidR="008A0EF2" w:rsidRPr="00CE0A87" w:rsidRDefault="00B94577" w:rsidP="00CE0A87">
      <w:pPr>
        <w:rPr>
          <w:rPrChange w:id="2452" w:author="Jason Knievel" w:date="2011-04-19T10:31:00Z">
            <w:rPr>
              <w:color w:val="FF0000"/>
            </w:rPr>
          </w:rPrChange>
        </w:rPr>
      </w:pPr>
      <w:del w:id="2453" w:author="Jason Knievel" w:date="2011-04-19T10:31:00Z">
        <w:r w:rsidRPr="00CE0A87" w:rsidDel="00CE0A87">
          <w:rPr>
            <w:rPrChange w:id="2454" w:author="Jason Knievel" w:date="2011-04-19T10:31:00Z">
              <w:rPr>
                <w:color w:val="FF0000"/>
              </w:rPr>
            </w:rPrChange>
          </w:rPr>
          <w:delText>Special needs:  Support for rocket launches</w:delText>
        </w:r>
      </w:del>
    </w:p>
    <w:p w:rsidR="00532FEF" w:rsidRPr="00CE0A87" w:rsidRDefault="00532FEF" w:rsidP="00532FEF">
      <w:pPr>
        <w:rPr>
          <w:rPrChange w:id="2455" w:author="Jason Knievel" w:date="2011-04-19T10:31:00Z">
            <w:rPr>
              <w:color w:val="FF0000"/>
            </w:rPr>
          </w:rPrChange>
        </w:rPr>
      </w:pPr>
    </w:p>
    <w:sectPr w:rsidR="00532FEF" w:rsidRPr="00CE0A87" w:rsidSect="00532FEF">
      <w:headerReference w:type="default" r:id="rId9"/>
      <w:footerReference w:type="default" r:id="rId10"/>
      <w:pgSz w:w="12240" w:h="15840"/>
      <w:pgMar w:top="1440" w:right="1440" w:bottom="1440" w:left="144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C8C" w:rsidRDefault="005D1C8C">
      <w:r>
        <w:separator/>
      </w:r>
    </w:p>
  </w:endnote>
  <w:endnote w:type="continuationSeparator" w:id="0">
    <w:p w:rsidR="005D1C8C" w:rsidRDefault="005D1C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C" w:rsidRDefault="005D1C8C">
    <w:pPr>
      <w:pStyle w:val="Footer"/>
    </w:pPr>
    <w:r>
      <w:tab/>
      <w:t xml:space="preserve">p. </w:t>
    </w:r>
    <w:r>
      <w:rPr>
        <w:rStyle w:val="PageNumber"/>
      </w:rPr>
      <w:fldChar w:fldCharType="begin"/>
    </w:r>
    <w:r>
      <w:rPr>
        <w:rStyle w:val="PageNumber"/>
      </w:rPr>
      <w:instrText xml:space="preserve"> PAGE </w:instrText>
    </w:r>
    <w:r>
      <w:rPr>
        <w:rStyle w:val="PageNumber"/>
      </w:rPr>
      <w:fldChar w:fldCharType="separate"/>
    </w:r>
    <w:r w:rsidR="00DE038A">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DE038A">
      <w:rPr>
        <w:rStyle w:val="PageNumber"/>
        <w:noProof/>
      </w:rPr>
      <w:t>13</w:t>
    </w:r>
    <w:r>
      <w:rPr>
        <w:rStyle w:val="PageNumber"/>
      </w:rPr>
      <w:fldChar w:fldCharType="end"/>
    </w:r>
    <w:r>
      <w:rPr>
        <w:rStyle w:val="PageNumber"/>
      </w:rPr>
      <w:tab/>
    </w:r>
    <w:r>
      <w:rPr>
        <w:rStyle w:val="PageNumber"/>
      </w:rPr>
      <w:fldChar w:fldCharType="begin"/>
    </w:r>
    <w:r>
      <w:rPr>
        <w:rStyle w:val="PageNumber"/>
      </w:rPr>
      <w:instrText xml:space="preserve"> DATE \@ "M/d/yyyy" </w:instrText>
    </w:r>
    <w:r>
      <w:rPr>
        <w:rStyle w:val="PageNumber"/>
      </w:rPr>
      <w:fldChar w:fldCharType="separate"/>
    </w:r>
    <w:ins w:id="2458" w:author="Jason Knievel" w:date="2011-04-19T09:30:00Z">
      <w:r>
        <w:rPr>
          <w:rStyle w:val="PageNumber"/>
          <w:noProof/>
        </w:rPr>
        <w:t>4/19/2011</w:t>
      </w:r>
    </w:ins>
    <w:del w:id="2459" w:author="Jason Knievel" w:date="2011-04-19T09:30:00Z">
      <w:r w:rsidDel="005079A7">
        <w:rPr>
          <w:rStyle w:val="PageNumber"/>
          <w:noProof/>
        </w:rPr>
        <w:delText>3/18/2011</w:delText>
      </w:r>
    </w:del>
    <w:r>
      <w:rPr>
        <w:rStyle w:val="PageNumber"/>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C8C" w:rsidRDefault="005D1C8C">
      <w:r>
        <w:separator/>
      </w:r>
    </w:p>
  </w:footnote>
  <w:footnote w:type="continuationSeparator" w:id="0">
    <w:p w:rsidR="005D1C8C" w:rsidRDefault="005D1C8C">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C" w:rsidRPr="00CF7442" w:rsidRDefault="005D1C8C" w:rsidP="00532FEF">
    <w:pPr>
      <w:rPr>
        <w:b/>
      </w:rPr>
    </w:pPr>
    <w:r>
      <w:rPr>
        <w:b/>
      </w:rPr>
      <w:t xml:space="preserve">ATEC-4DWX Project             </w:t>
    </w:r>
    <w:r w:rsidRPr="00CF7442">
      <w:rPr>
        <w:b/>
      </w:rPr>
      <w:t>Month</w:t>
    </w:r>
    <w:r>
      <w:rPr>
        <w:b/>
      </w:rPr>
      <w:t xml:space="preserve">ly Progress Report for </w:t>
    </w:r>
    <w:proofErr w:type="gramStart"/>
    <w:r>
      <w:rPr>
        <w:b/>
      </w:rPr>
      <w:t xml:space="preserve">FY2011             </w:t>
    </w:r>
    <w:proofErr w:type="gramEnd"/>
    <w:del w:id="2456" w:author="Jason Knievel" w:date="2011-04-19T09:30:00Z">
      <w:r w:rsidDel="00C53C91">
        <w:rPr>
          <w:b/>
        </w:rPr>
        <w:delText>January</w:delText>
      </w:r>
      <w:r w:rsidRPr="00CF7442" w:rsidDel="00C53C91">
        <w:rPr>
          <w:b/>
        </w:rPr>
        <w:delText xml:space="preserve"> </w:delText>
      </w:r>
    </w:del>
    <w:ins w:id="2457" w:author="Jason Knievel" w:date="2011-04-19T09:30:00Z">
      <w:r>
        <w:rPr>
          <w:b/>
        </w:rPr>
        <w:t>February</w:t>
      </w:r>
      <w:r w:rsidRPr="00CF7442">
        <w:rPr>
          <w:b/>
        </w:rPr>
        <w:t xml:space="preserve"> </w:t>
      </w:r>
    </w:ins>
    <w:r w:rsidRPr="00CF7442">
      <w:rPr>
        <w:b/>
      </w:rPr>
      <w:t>20</w:t>
    </w:r>
    <w:r>
      <w:rPr>
        <w:b/>
      </w:rPr>
      <w:t>11</w:t>
    </w:r>
  </w:p>
  <w:p w:rsidR="005D1C8C" w:rsidRDefault="005D1C8C">
    <w:pPr>
      <w:pStyle w:val="Header"/>
    </w:pPr>
  </w:p>
  <w:p w:rsidR="005D1C8C" w:rsidRDefault="005D1C8C">
    <w:pPr>
      <w:pStyle w:val="Header"/>
    </w:pPr>
  </w:p>
  <w:p w:rsidR="005D1C8C" w:rsidRDefault="005D1C8C">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622C9"/>
    <w:multiLevelType w:val="multilevel"/>
    <w:tmpl w:val="C2CA33B6"/>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B17D6D"/>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464BAD"/>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0DA1D71"/>
    <w:multiLevelType w:val="hybridMultilevel"/>
    <w:tmpl w:val="2BFA8882"/>
    <w:lvl w:ilvl="0" w:tplc="13128B58">
      <w:start w:val="1"/>
      <w:numFmt w:val="upperLetter"/>
      <w:lvlText w:val="%1."/>
      <w:lvlJc w:val="left"/>
      <w:pPr>
        <w:tabs>
          <w:tab w:val="num" w:pos="360"/>
        </w:tabs>
        <w:ind w:left="0" w:firstLine="0"/>
      </w:pPr>
      <w:rPr>
        <w:rFonts w:hint="default"/>
      </w:rPr>
    </w:lvl>
    <w:lvl w:ilvl="1" w:tplc="3DC2850A">
      <w:start w:val="1"/>
      <w:numFmt w:val="upperLetter"/>
      <w:lvlText w:val="%2."/>
      <w:lvlJc w:val="left"/>
      <w:pPr>
        <w:tabs>
          <w:tab w:val="num" w:pos="360"/>
        </w:tabs>
        <w:ind w:left="0" w:firstLine="0"/>
      </w:pPr>
      <w:rPr>
        <w:rFonts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158F3A70"/>
    <w:multiLevelType w:val="hybridMultilevel"/>
    <w:tmpl w:val="3340A1D4"/>
    <w:lvl w:ilvl="0" w:tplc="137E0C6E">
      <w:start w:val="1"/>
      <w:numFmt w:val="upperLetter"/>
      <w:lvlText w:val="%1."/>
      <w:lvlJc w:val="left"/>
      <w:pPr>
        <w:tabs>
          <w:tab w:val="num" w:pos="360"/>
        </w:tabs>
        <w:ind w:left="0" w:firstLine="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1A6D0D93"/>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B7B6CB9"/>
    <w:multiLevelType w:val="multilevel"/>
    <w:tmpl w:val="1B60A80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b w:val="0"/>
        <w:i/>
        <w:u w:val="words"/>
      </w:rPr>
    </w:lvl>
    <w:lvl w:ilvl="2">
      <w:start w:val="1"/>
      <w:numFmt w:val="decimal"/>
      <w:pStyle w:val="Heading3"/>
      <w:lvlText w:val="%1.%2.%3"/>
      <w:lvlJc w:val="left"/>
      <w:pPr>
        <w:tabs>
          <w:tab w:val="num" w:pos="720"/>
        </w:tabs>
        <w:ind w:left="720" w:hanging="720"/>
      </w:pPr>
      <w:rPr>
        <w:rFonts w:hint="default"/>
        <w:u w:val="no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1EEC77A5"/>
    <w:multiLevelType w:val="hybridMultilevel"/>
    <w:tmpl w:val="F3E66B10"/>
    <w:lvl w:ilvl="0" w:tplc="3E52F9D6">
      <w:start w:val="1"/>
      <w:numFmt w:val="upperLetter"/>
      <w:lvlText w:val="%1."/>
      <w:lvlJc w:val="left"/>
      <w:pPr>
        <w:tabs>
          <w:tab w:val="num" w:pos="360"/>
        </w:tabs>
        <w:ind w:left="0" w:firstLine="0"/>
      </w:pPr>
      <w:rPr>
        <w:rFonts w:hint="default"/>
      </w:rPr>
    </w:lvl>
    <w:lvl w:ilvl="1" w:tplc="DA987660">
      <w:start w:val="1"/>
      <w:numFmt w:val="upperLetter"/>
      <w:lvlText w:val="%2."/>
      <w:lvlJc w:val="left"/>
      <w:pPr>
        <w:tabs>
          <w:tab w:val="num" w:pos="360"/>
        </w:tabs>
        <w:ind w:left="0" w:firstLine="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1F3B41DC"/>
    <w:multiLevelType w:val="multilevel"/>
    <w:tmpl w:val="98C2B3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F4E371B"/>
    <w:multiLevelType w:val="hybridMultilevel"/>
    <w:tmpl w:val="B0727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527F8F"/>
    <w:multiLevelType w:val="hybridMultilevel"/>
    <w:tmpl w:val="ED9AD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6F4882"/>
    <w:multiLevelType w:val="hybridMultilevel"/>
    <w:tmpl w:val="CC9E6222"/>
    <w:lvl w:ilvl="0" w:tplc="7D966328">
      <w:start w:val="1"/>
      <w:numFmt w:val="upperLetter"/>
      <w:lvlText w:val="%1."/>
      <w:lvlJc w:val="left"/>
      <w:pPr>
        <w:tabs>
          <w:tab w:val="num" w:pos="360"/>
        </w:tabs>
        <w:ind w:left="0" w:firstLine="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21FC0288"/>
    <w:multiLevelType w:val="hybridMultilevel"/>
    <w:tmpl w:val="7A22F28A"/>
    <w:lvl w:ilvl="0" w:tplc="137E0C6E">
      <w:start w:val="1"/>
      <w:numFmt w:val="upperLetter"/>
      <w:lvlText w:val="%1."/>
      <w:lvlJc w:val="left"/>
      <w:pPr>
        <w:tabs>
          <w:tab w:val="num" w:pos="1080"/>
        </w:tabs>
        <w:ind w:left="720" w:firstLine="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4964F1D"/>
    <w:multiLevelType w:val="hybridMultilevel"/>
    <w:tmpl w:val="A67C8126"/>
    <w:lvl w:ilvl="0" w:tplc="F9524A7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167C53"/>
    <w:multiLevelType w:val="hybridMultilevel"/>
    <w:tmpl w:val="6574A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6C4571"/>
    <w:multiLevelType w:val="hybridMultilevel"/>
    <w:tmpl w:val="C2CA33B6"/>
    <w:lvl w:ilvl="0" w:tplc="04090015">
      <w:start w:val="2"/>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8E2BA5"/>
    <w:multiLevelType w:val="hybridMultilevel"/>
    <w:tmpl w:val="1D1863BE"/>
    <w:lvl w:ilvl="0" w:tplc="137E0C6E">
      <w:start w:val="1"/>
      <w:numFmt w:val="upperLetter"/>
      <w:lvlText w:val="%1."/>
      <w:lvlJc w:val="left"/>
      <w:pPr>
        <w:tabs>
          <w:tab w:val="num" w:pos="360"/>
        </w:tabs>
        <w:ind w:left="0" w:firstLine="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31BF2959"/>
    <w:multiLevelType w:val="hybridMultilevel"/>
    <w:tmpl w:val="E3364CB6"/>
    <w:lvl w:ilvl="0" w:tplc="F9524A7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466F32"/>
    <w:multiLevelType w:val="hybridMultilevel"/>
    <w:tmpl w:val="1D1863BE"/>
    <w:lvl w:ilvl="0" w:tplc="137E0C6E">
      <w:start w:val="1"/>
      <w:numFmt w:val="upperLetter"/>
      <w:lvlText w:val="%1."/>
      <w:lvlJc w:val="left"/>
      <w:pPr>
        <w:tabs>
          <w:tab w:val="num" w:pos="360"/>
        </w:tabs>
        <w:ind w:left="0" w:firstLine="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431B2FE9"/>
    <w:multiLevelType w:val="multilevel"/>
    <w:tmpl w:val="52DAF728"/>
    <w:lvl w:ilvl="0">
      <w:start w:val="1"/>
      <w:numFmt w:val="upperLetter"/>
      <w:pStyle w:val="Appendix"/>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44C45BE6"/>
    <w:multiLevelType w:val="hybridMultilevel"/>
    <w:tmpl w:val="A9E40CB8"/>
    <w:lvl w:ilvl="0" w:tplc="133ECCF2">
      <w:start w:val="1"/>
      <w:numFmt w:val="bullet"/>
      <w:lvlText w:val=""/>
      <w:lvlJc w:val="left"/>
      <w:pPr>
        <w:tabs>
          <w:tab w:val="num" w:pos="720"/>
        </w:tabs>
        <w:ind w:left="720" w:hanging="360"/>
      </w:pPr>
      <w:rPr>
        <w:rFonts w:ascii="Symbol" w:hAnsi="Symbol" w:hint="default"/>
      </w:rPr>
    </w:lvl>
    <w:lvl w:ilvl="1" w:tplc="DECA7A96">
      <w:start w:val="5"/>
      <w:numFmt w:val="upperLetter"/>
      <w:lvlText w:val="%2."/>
      <w:lvlJc w:val="left"/>
      <w:pPr>
        <w:tabs>
          <w:tab w:val="num" w:pos="360"/>
        </w:tabs>
        <w:ind w:left="0" w:firstLine="0"/>
      </w:pPr>
      <w:rPr>
        <w:rFonts w:hint="default"/>
      </w:rPr>
    </w:lvl>
    <w:lvl w:ilvl="2" w:tplc="653873EA">
      <w:start w:val="1"/>
      <w:numFmt w:val="upperLetter"/>
      <w:lvlText w:val="%3."/>
      <w:lvlJc w:val="left"/>
      <w:pPr>
        <w:tabs>
          <w:tab w:val="num" w:pos="360"/>
        </w:tabs>
        <w:ind w:left="0" w:firstLine="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48733425"/>
    <w:multiLevelType w:val="hybridMultilevel"/>
    <w:tmpl w:val="B31E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680BE2"/>
    <w:multiLevelType w:val="multilevel"/>
    <w:tmpl w:val="7A22F28A"/>
    <w:lvl w:ilvl="0">
      <w:start w:val="1"/>
      <w:numFmt w:val="upperLetter"/>
      <w:lvlText w:val="%1."/>
      <w:lvlJc w:val="left"/>
      <w:pPr>
        <w:tabs>
          <w:tab w:val="num" w:pos="1080"/>
        </w:tabs>
        <w:ind w:left="720" w:firstLine="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5268253B"/>
    <w:multiLevelType w:val="hybridMultilevel"/>
    <w:tmpl w:val="B5DAF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4D42EC"/>
    <w:multiLevelType w:val="hybridMultilevel"/>
    <w:tmpl w:val="24BEF6E2"/>
    <w:lvl w:ilvl="0" w:tplc="16B034AC">
      <w:start w:val="1"/>
      <w:numFmt w:val="upperLetter"/>
      <w:lvlText w:val="%1."/>
      <w:lvlJc w:val="left"/>
      <w:pPr>
        <w:tabs>
          <w:tab w:val="num" w:pos="360"/>
        </w:tabs>
        <w:ind w:left="0" w:firstLine="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nsid w:val="5C4345C5"/>
    <w:multiLevelType w:val="hybridMultilevel"/>
    <w:tmpl w:val="98C2B3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2C6464"/>
    <w:multiLevelType w:val="hybridMultilevel"/>
    <w:tmpl w:val="4AFAB448"/>
    <w:lvl w:ilvl="0" w:tplc="133ECCF2">
      <w:start w:val="1"/>
      <w:numFmt w:val="bullet"/>
      <w:lvlText w:val=""/>
      <w:lvlJc w:val="left"/>
      <w:pPr>
        <w:tabs>
          <w:tab w:val="num" w:pos="720"/>
        </w:tabs>
        <w:ind w:left="720" w:hanging="360"/>
      </w:pPr>
      <w:rPr>
        <w:rFonts w:ascii="Symbol" w:hAnsi="Symbol" w:hint="default"/>
      </w:rPr>
    </w:lvl>
    <w:lvl w:ilvl="1" w:tplc="2D688E1C">
      <w:start w:val="1"/>
      <w:numFmt w:val="upperLetter"/>
      <w:lvlText w:val="%2."/>
      <w:lvlJc w:val="left"/>
      <w:pPr>
        <w:tabs>
          <w:tab w:val="num" w:pos="360"/>
        </w:tabs>
        <w:ind w:left="0" w:firstLine="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64450147"/>
    <w:multiLevelType w:val="multilevel"/>
    <w:tmpl w:val="723CCB38"/>
    <w:lvl w:ilvl="0">
      <w:start w:val="1"/>
      <w:numFmt w:val="upperLetter"/>
      <w:pStyle w:val="Appendixleve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69C27A0C"/>
    <w:multiLevelType w:val="hybridMultilevel"/>
    <w:tmpl w:val="CA5CA89E"/>
    <w:lvl w:ilvl="0" w:tplc="9ED4BF6C">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E55759"/>
    <w:multiLevelType w:val="hybridMultilevel"/>
    <w:tmpl w:val="F9667D28"/>
    <w:lvl w:ilvl="0" w:tplc="137E0C6E">
      <w:start w:val="1"/>
      <w:numFmt w:val="upperLetter"/>
      <w:lvlText w:val="%1."/>
      <w:lvlJc w:val="left"/>
      <w:pPr>
        <w:tabs>
          <w:tab w:val="num" w:pos="360"/>
        </w:tabs>
        <w:ind w:left="0" w:firstLine="0"/>
      </w:pPr>
      <w:rPr>
        <w:rFonts w:hint="default"/>
      </w:rPr>
    </w:lvl>
    <w:lvl w:ilvl="1" w:tplc="133ECCF2">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6D703EF2"/>
    <w:multiLevelType w:val="hybridMultilevel"/>
    <w:tmpl w:val="5838D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4B3F7A"/>
    <w:multiLevelType w:val="hybridMultilevel"/>
    <w:tmpl w:val="4946691A"/>
    <w:lvl w:ilvl="0" w:tplc="133ECCF2">
      <w:start w:val="1"/>
      <w:numFmt w:val="bullet"/>
      <w:lvlText w:val=""/>
      <w:lvlJc w:val="left"/>
      <w:pPr>
        <w:tabs>
          <w:tab w:val="num" w:pos="720"/>
        </w:tabs>
        <w:ind w:left="720" w:hanging="360"/>
      </w:pPr>
      <w:rPr>
        <w:rFonts w:ascii="Symbol" w:hAnsi="Symbol" w:hint="default"/>
      </w:rPr>
    </w:lvl>
    <w:lvl w:ilvl="1" w:tplc="696CCFEE">
      <w:start w:val="1"/>
      <w:numFmt w:val="upperLetter"/>
      <w:lvlText w:val="%2."/>
      <w:lvlJc w:val="left"/>
      <w:pPr>
        <w:tabs>
          <w:tab w:val="num" w:pos="360"/>
        </w:tabs>
        <w:ind w:left="0" w:firstLine="0"/>
      </w:pPr>
      <w:rPr>
        <w:rFonts w:hint="default"/>
      </w:rPr>
    </w:lvl>
    <w:lvl w:ilvl="2" w:tplc="653873EA">
      <w:start w:val="1"/>
      <w:numFmt w:val="upperLetter"/>
      <w:lvlText w:val="%3."/>
      <w:lvlJc w:val="left"/>
      <w:pPr>
        <w:tabs>
          <w:tab w:val="num" w:pos="360"/>
        </w:tabs>
        <w:ind w:left="0" w:firstLine="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6"/>
  </w:num>
  <w:num w:numId="3">
    <w:abstractNumId w:val="27"/>
  </w:num>
  <w:num w:numId="4">
    <w:abstractNumId w:val="7"/>
  </w:num>
  <w:num w:numId="5">
    <w:abstractNumId w:val="26"/>
  </w:num>
  <w:num w:numId="6">
    <w:abstractNumId w:val="31"/>
  </w:num>
  <w:num w:numId="7">
    <w:abstractNumId w:val="11"/>
  </w:num>
  <w:num w:numId="8">
    <w:abstractNumId w:val="29"/>
  </w:num>
  <w:num w:numId="9">
    <w:abstractNumId w:val="4"/>
  </w:num>
  <w:num w:numId="10">
    <w:abstractNumId w:val="24"/>
  </w:num>
  <w:num w:numId="11">
    <w:abstractNumId w:val="3"/>
  </w:num>
  <w:num w:numId="12">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5"/>
  </w:num>
  <w:num w:numId="15">
    <w:abstractNumId w:val="18"/>
  </w:num>
  <w:num w:numId="16">
    <w:abstractNumId w:val="25"/>
  </w:num>
  <w:num w:numId="17">
    <w:abstractNumId w:val="8"/>
  </w:num>
  <w:num w:numId="18">
    <w:abstractNumId w:val="20"/>
  </w:num>
  <w:num w:numId="19">
    <w:abstractNumId w:val="0"/>
  </w:num>
  <w:num w:numId="20">
    <w:abstractNumId w:val="13"/>
  </w:num>
  <w:num w:numId="21">
    <w:abstractNumId w:val="16"/>
  </w:num>
  <w:num w:numId="22">
    <w:abstractNumId w:val="17"/>
  </w:num>
  <w:num w:numId="23">
    <w:abstractNumId w:val="14"/>
  </w:num>
  <w:num w:numId="24">
    <w:abstractNumId w:val="23"/>
  </w:num>
  <w:num w:numId="25">
    <w:abstractNumId w:val="21"/>
  </w:num>
  <w:num w:numId="26">
    <w:abstractNumId w:val="9"/>
  </w:num>
  <w:num w:numId="27">
    <w:abstractNumId w:val="30"/>
  </w:num>
  <w:num w:numId="28">
    <w:abstractNumId w:val="28"/>
  </w:num>
  <w:num w:numId="29">
    <w:abstractNumId w:val="2"/>
  </w:num>
  <w:num w:numId="30">
    <w:abstractNumId w:val="1"/>
  </w:num>
  <w:num w:numId="31">
    <w:abstractNumId w:val="5"/>
  </w:num>
  <w:num w:numId="32">
    <w:abstractNumId w:val="12"/>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revisionView w:markup="0"/>
  <w:trackRevisions/>
  <w:doNotTrackMove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rsids>
    <w:rsidRoot w:val="00CE387F"/>
    <w:rsid w:val="0001550E"/>
    <w:rsid w:val="000277BF"/>
    <w:rsid w:val="00045B67"/>
    <w:rsid w:val="00052071"/>
    <w:rsid w:val="00070EAE"/>
    <w:rsid w:val="00091E4F"/>
    <w:rsid w:val="00094931"/>
    <w:rsid w:val="000957DC"/>
    <w:rsid w:val="000A2EF5"/>
    <w:rsid w:val="001050B5"/>
    <w:rsid w:val="001178F6"/>
    <w:rsid w:val="00126855"/>
    <w:rsid w:val="0015682F"/>
    <w:rsid w:val="0019239C"/>
    <w:rsid w:val="00193678"/>
    <w:rsid w:val="001979C7"/>
    <w:rsid w:val="001B379B"/>
    <w:rsid w:val="001F0B50"/>
    <w:rsid w:val="001F1DAF"/>
    <w:rsid w:val="002257FC"/>
    <w:rsid w:val="00236852"/>
    <w:rsid w:val="00244240"/>
    <w:rsid w:val="0027672E"/>
    <w:rsid w:val="00286A36"/>
    <w:rsid w:val="00292187"/>
    <w:rsid w:val="00294501"/>
    <w:rsid w:val="002E2574"/>
    <w:rsid w:val="002F6C6E"/>
    <w:rsid w:val="00327A5E"/>
    <w:rsid w:val="00332A4D"/>
    <w:rsid w:val="003709B4"/>
    <w:rsid w:val="003A1C37"/>
    <w:rsid w:val="003A2E09"/>
    <w:rsid w:val="003C39EC"/>
    <w:rsid w:val="00424EA5"/>
    <w:rsid w:val="0044085A"/>
    <w:rsid w:val="00476FA7"/>
    <w:rsid w:val="00480B78"/>
    <w:rsid w:val="00483A8F"/>
    <w:rsid w:val="004868A2"/>
    <w:rsid w:val="004C3984"/>
    <w:rsid w:val="004C7490"/>
    <w:rsid w:val="004E18E6"/>
    <w:rsid w:val="005078AF"/>
    <w:rsid w:val="005079A7"/>
    <w:rsid w:val="00514EBB"/>
    <w:rsid w:val="00532FEF"/>
    <w:rsid w:val="00536559"/>
    <w:rsid w:val="00557454"/>
    <w:rsid w:val="00582F6C"/>
    <w:rsid w:val="00585F7A"/>
    <w:rsid w:val="00593D69"/>
    <w:rsid w:val="005A1341"/>
    <w:rsid w:val="005A2D52"/>
    <w:rsid w:val="005D1C8C"/>
    <w:rsid w:val="005E6FA1"/>
    <w:rsid w:val="005F6456"/>
    <w:rsid w:val="005F7122"/>
    <w:rsid w:val="00613AD8"/>
    <w:rsid w:val="00642759"/>
    <w:rsid w:val="0066091B"/>
    <w:rsid w:val="00674938"/>
    <w:rsid w:val="006934E7"/>
    <w:rsid w:val="006B3132"/>
    <w:rsid w:val="006C12F6"/>
    <w:rsid w:val="006C70BB"/>
    <w:rsid w:val="006E42A0"/>
    <w:rsid w:val="006E4B84"/>
    <w:rsid w:val="006F79AA"/>
    <w:rsid w:val="00764292"/>
    <w:rsid w:val="007657F0"/>
    <w:rsid w:val="00790513"/>
    <w:rsid w:val="007C1C2B"/>
    <w:rsid w:val="007C23FE"/>
    <w:rsid w:val="007C46A2"/>
    <w:rsid w:val="007F1DBA"/>
    <w:rsid w:val="00802757"/>
    <w:rsid w:val="00813AB5"/>
    <w:rsid w:val="00822B79"/>
    <w:rsid w:val="0083411F"/>
    <w:rsid w:val="00857E35"/>
    <w:rsid w:val="008667BC"/>
    <w:rsid w:val="00893FD2"/>
    <w:rsid w:val="00894295"/>
    <w:rsid w:val="008A0EF2"/>
    <w:rsid w:val="008A24CE"/>
    <w:rsid w:val="008E090E"/>
    <w:rsid w:val="008E1C33"/>
    <w:rsid w:val="0090555E"/>
    <w:rsid w:val="00916C03"/>
    <w:rsid w:val="00921C6F"/>
    <w:rsid w:val="009564E2"/>
    <w:rsid w:val="00962CE9"/>
    <w:rsid w:val="009870C5"/>
    <w:rsid w:val="009C2C2D"/>
    <w:rsid w:val="009C4905"/>
    <w:rsid w:val="009E107A"/>
    <w:rsid w:val="009E788B"/>
    <w:rsid w:val="00A143B2"/>
    <w:rsid w:val="00A150F4"/>
    <w:rsid w:val="00A92310"/>
    <w:rsid w:val="00A97CCE"/>
    <w:rsid w:val="00AA356A"/>
    <w:rsid w:val="00AC7C4F"/>
    <w:rsid w:val="00AD067F"/>
    <w:rsid w:val="00AD3240"/>
    <w:rsid w:val="00B31FFD"/>
    <w:rsid w:val="00B32DB6"/>
    <w:rsid w:val="00B37B48"/>
    <w:rsid w:val="00B5318F"/>
    <w:rsid w:val="00B61797"/>
    <w:rsid w:val="00B72D60"/>
    <w:rsid w:val="00B94577"/>
    <w:rsid w:val="00BB2E81"/>
    <w:rsid w:val="00BC11D4"/>
    <w:rsid w:val="00BD540A"/>
    <w:rsid w:val="00BD66EF"/>
    <w:rsid w:val="00BF3BBB"/>
    <w:rsid w:val="00C05B4E"/>
    <w:rsid w:val="00C216EB"/>
    <w:rsid w:val="00C469B5"/>
    <w:rsid w:val="00C53C91"/>
    <w:rsid w:val="00C80637"/>
    <w:rsid w:val="00C86B9B"/>
    <w:rsid w:val="00C97951"/>
    <w:rsid w:val="00CA146C"/>
    <w:rsid w:val="00CA540E"/>
    <w:rsid w:val="00CB2654"/>
    <w:rsid w:val="00CE0A87"/>
    <w:rsid w:val="00CE25C8"/>
    <w:rsid w:val="00CE387F"/>
    <w:rsid w:val="00D07317"/>
    <w:rsid w:val="00D200DD"/>
    <w:rsid w:val="00D30782"/>
    <w:rsid w:val="00D31665"/>
    <w:rsid w:val="00D6138A"/>
    <w:rsid w:val="00D726AD"/>
    <w:rsid w:val="00DB6828"/>
    <w:rsid w:val="00DC1C6C"/>
    <w:rsid w:val="00DC7533"/>
    <w:rsid w:val="00DD6FE0"/>
    <w:rsid w:val="00DE038A"/>
    <w:rsid w:val="00E116AC"/>
    <w:rsid w:val="00E12FFD"/>
    <w:rsid w:val="00E53FC9"/>
    <w:rsid w:val="00E65BEA"/>
    <w:rsid w:val="00E77885"/>
    <w:rsid w:val="00E8029A"/>
    <w:rsid w:val="00E82F18"/>
    <w:rsid w:val="00E87A18"/>
    <w:rsid w:val="00E921A5"/>
    <w:rsid w:val="00EA5333"/>
    <w:rsid w:val="00EA6A63"/>
    <w:rsid w:val="00ED0F08"/>
    <w:rsid w:val="00F12827"/>
    <w:rsid w:val="00F25A68"/>
    <w:rsid w:val="00F26208"/>
    <w:rsid w:val="00F55353"/>
    <w:rsid w:val="00F8354A"/>
    <w:rsid w:val="00F9108D"/>
    <w:rsid w:val="00F91972"/>
    <w:rsid w:val="00FB04D9"/>
    <w:rsid w:val="00FF7779"/>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814203"/>
  </w:style>
  <w:style w:type="paragraph" w:styleId="Heading1">
    <w:name w:val="heading 1"/>
    <w:basedOn w:val="Normal"/>
    <w:next w:val="Normal"/>
    <w:qFormat/>
    <w:rsid w:val="00475043"/>
    <w:pPr>
      <w:keepNext/>
      <w:numPr>
        <w:numId w:val="2"/>
      </w:numPr>
      <w:spacing w:before="240" w:after="60"/>
      <w:outlineLvl w:val="0"/>
    </w:pPr>
    <w:rPr>
      <w:b/>
      <w:kern w:val="32"/>
      <w:szCs w:val="32"/>
    </w:rPr>
  </w:style>
  <w:style w:type="paragraph" w:styleId="Heading2">
    <w:name w:val="heading 2"/>
    <w:basedOn w:val="Normal"/>
    <w:next w:val="Normal"/>
    <w:qFormat/>
    <w:rsid w:val="00615A42"/>
    <w:pPr>
      <w:keepNext/>
      <w:numPr>
        <w:ilvl w:val="1"/>
        <w:numId w:val="2"/>
      </w:numPr>
      <w:spacing w:before="240" w:after="240"/>
      <w:outlineLvl w:val="1"/>
    </w:pPr>
    <w:rPr>
      <w:i/>
      <w:szCs w:val="28"/>
      <w:u w:val="single"/>
    </w:rPr>
  </w:style>
  <w:style w:type="paragraph" w:styleId="Heading3">
    <w:name w:val="heading 3"/>
    <w:basedOn w:val="Normal"/>
    <w:next w:val="Normal"/>
    <w:qFormat/>
    <w:rsid w:val="00475043"/>
    <w:pPr>
      <w:keepNext/>
      <w:numPr>
        <w:ilvl w:val="2"/>
        <w:numId w:val="2"/>
      </w:numPr>
      <w:spacing w:before="240" w:after="60"/>
      <w:outlineLvl w:val="2"/>
    </w:pPr>
    <w:rPr>
      <w:rFonts w:ascii="Arial" w:hAnsi="Arial"/>
      <w:szCs w:val="26"/>
      <w:u w:val="single"/>
    </w:rPr>
  </w:style>
  <w:style w:type="paragraph" w:styleId="Heading4">
    <w:name w:val="heading 4"/>
    <w:basedOn w:val="Normal"/>
    <w:next w:val="Normal"/>
    <w:qFormat/>
    <w:rsid w:val="00475043"/>
    <w:pPr>
      <w:keepNext/>
      <w:numPr>
        <w:ilvl w:val="3"/>
        <w:numId w:val="2"/>
      </w:numPr>
      <w:spacing w:before="240" w:after="60"/>
      <w:outlineLvl w:val="3"/>
    </w:pPr>
    <w:rPr>
      <w:b/>
      <w:sz w:val="28"/>
      <w:szCs w:val="28"/>
    </w:rPr>
  </w:style>
  <w:style w:type="paragraph" w:styleId="Heading5">
    <w:name w:val="heading 5"/>
    <w:basedOn w:val="Normal"/>
    <w:next w:val="Normal"/>
    <w:qFormat/>
    <w:rsid w:val="00475043"/>
    <w:pPr>
      <w:numPr>
        <w:ilvl w:val="4"/>
        <w:numId w:val="2"/>
      </w:numPr>
      <w:spacing w:before="240" w:after="60"/>
      <w:outlineLvl w:val="4"/>
    </w:pPr>
    <w:rPr>
      <w:b/>
      <w:i/>
      <w:sz w:val="26"/>
      <w:szCs w:val="26"/>
    </w:rPr>
  </w:style>
  <w:style w:type="paragraph" w:styleId="Heading6">
    <w:name w:val="heading 6"/>
    <w:basedOn w:val="Normal"/>
    <w:next w:val="Normal"/>
    <w:qFormat/>
    <w:rsid w:val="00475043"/>
    <w:pPr>
      <w:numPr>
        <w:ilvl w:val="5"/>
        <w:numId w:val="2"/>
      </w:numPr>
      <w:spacing w:before="240" w:after="60"/>
      <w:outlineLvl w:val="5"/>
    </w:pPr>
    <w:rPr>
      <w:b/>
      <w:sz w:val="22"/>
      <w:szCs w:val="22"/>
    </w:rPr>
  </w:style>
  <w:style w:type="paragraph" w:styleId="Heading7">
    <w:name w:val="heading 7"/>
    <w:basedOn w:val="Normal"/>
    <w:next w:val="Normal"/>
    <w:qFormat/>
    <w:rsid w:val="00475043"/>
    <w:pPr>
      <w:numPr>
        <w:ilvl w:val="6"/>
        <w:numId w:val="2"/>
      </w:numPr>
      <w:spacing w:before="240" w:after="60"/>
      <w:outlineLvl w:val="6"/>
    </w:pPr>
  </w:style>
  <w:style w:type="paragraph" w:styleId="Heading8">
    <w:name w:val="heading 8"/>
    <w:basedOn w:val="Normal"/>
    <w:next w:val="Normal"/>
    <w:qFormat/>
    <w:rsid w:val="00475043"/>
    <w:pPr>
      <w:numPr>
        <w:ilvl w:val="7"/>
        <w:numId w:val="2"/>
      </w:numPr>
      <w:spacing w:before="240" w:after="60"/>
      <w:outlineLvl w:val="7"/>
    </w:pPr>
    <w:rPr>
      <w:i/>
    </w:rPr>
  </w:style>
  <w:style w:type="paragraph" w:styleId="Heading9">
    <w:name w:val="heading 9"/>
    <w:basedOn w:val="Normal"/>
    <w:next w:val="Normal"/>
    <w:qFormat/>
    <w:rsid w:val="00475043"/>
    <w:pPr>
      <w:numPr>
        <w:ilvl w:val="8"/>
        <w:numId w:val="2"/>
      </w:numPr>
      <w:spacing w:before="240" w:after="60"/>
      <w:outlineLvl w:val="8"/>
    </w:pPr>
    <w:rPr>
      <w:rFonts w:ascii="Arial" w:hAnsi="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D06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
    <w:name w:val="Appendix"/>
    <w:basedOn w:val="Normal"/>
    <w:rsid w:val="006F6048"/>
    <w:pPr>
      <w:numPr>
        <w:numId w:val="1"/>
      </w:numPr>
    </w:pPr>
  </w:style>
  <w:style w:type="paragraph" w:customStyle="1" w:styleId="Appendixlevel1">
    <w:name w:val="Appendix level 1"/>
    <w:basedOn w:val="Heading1"/>
    <w:rsid w:val="00597A8F"/>
    <w:pPr>
      <w:numPr>
        <w:numId w:val="3"/>
      </w:numPr>
      <w:outlineLvl w:val="9"/>
    </w:pPr>
  </w:style>
  <w:style w:type="paragraph" w:customStyle="1" w:styleId="Appendixlevel2">
    <w:name w:val="Appendix level 2"/>
    <w:basedOn w:val="Heading2"/>
    <w:autoRedefine/>
    <w:rsid w:val="00597A8F"/>
    <w:pPr>
      <w:numPr>
        <w:ilvl w:val="0"/>
        <w:numId w:val="0"/>
      </w:numPr>
    </w:pPr>
    <w:rPr>
      <w:szCs w:val="24"/>
    </w:rPr>
  </w:style>
  <w:style w:type="paragraph" w:styleId="BalloonText">
    <w:name w:val="Balloon Text"/>
    <w:basedOn w:val="Normal"/>
    <w:semiHidden/>
    <w:rsid w:val="005562E1"/>
    <w:rPr>
      <w:rFonts w:ascii="Lucida Grande" w:hAnsi="Lucida Grande"/>
      <w:sz w:val="18"/>
      <w:szCs w:val="18"/>
    </w:rPr>
  </w:style>
  <w:style w:type="paragraph" w:customStyle="1" w:styleId="Appendixlevel3">
    <w:name w:val="Appendix level 3"/>
    <w:basedOn w:val="Heading3"/>
    <w:rsid w:val="00597A8F"/>
    <w:pPr>
      <w:numPr>
        <w:ilvl w:val="0"/>
        <w:numId w:val="0"/>
      </w:numPr>
    </w:pPr>
  </w:style>
  <w:style w:type="table" w:styleId="TableGrid1">
    <w:name w:val="Table Grid 1"/>
    <w:basedOn w:val="TableNormal"/>
    <w:rsid w:val="0034500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styleId="Header">
    <w:name w:val="header"/>
    <w:basedOn w:val="Normal"/>
    <w:rsid w:val="00CF7442"/>
    <w:pPr>
      <w:tabs>
        <w:tab w:val="center" w:pos="4320"/>
        <w:tab w:val="right" w:pos="8640"/>
      </w:tabs>
    </w:pPr>
  </w:style>
  <w:style w:type="paragraph" w:styleId="Footer">
    <w:name w:val="footer"/>
    <w:basedOn w:val="Normal"/>
    <w:rsid w:val="00CF7442"/>
    <w:pPr>
      <w:tabs>
        <w:tab w:val="center" w:pos="4320"/>
        <w:tab w:val="right" w:pos="8640"/>
      </w:tabs>
    </w:pPr>
  </w:style>
  <w:style w:type="character" w:styleId="PageNumber">
    <w:name w:val="page number"/>
    <w:basedOn w:val="DefaultParagraphFont"/>
    <w:rsid w:val="00CF7442"/>
  </w:style>
  <w:style w:type="character" w:styleId="Hyperlink">
    <w:name w:val="Hyperlink"/>
    <w:basedOn w:val="DefaultParagraphFont"/>
    <w:rsid w:val="00A4647D"/>
    <w:rPr>
      <w:color w:val="0000FF"/>
      <w:u w:val="single"/>
    </w:rPr>
  </w:style>
  <w:style w:type="paragraph" w:styleId="HTMLPreformatted">
    <w:name w:val="HTML Preformatted"/>
    <w:basedOn w:val="Normal"/>
    <w:rsid w:val="00882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styleId="CommentReference">
    <w:name w:val="annotation reference"/>
    <w:basedOn w:val="DefaultParagraphFont"/>
    <w:semiHidden/>
    <w:rsid w:val="00172F0F"/>
    <w:rPr>
      <w:sz w:val="16"/>
      <w:szCs w:val="16"/>
    </w:rPr>
  </w:style>
  <w:style w:type="paragraph" w:styleId="CommentText">
    <w:name w:val="annotation text"/>
    <w:basedOn w:val="Normal"/>
    <w:semiHidden/>
    <w:rsid w:val="00172F0F"/>
    <w:rPr>
      <w:szCs w:val="20"/>
    </w:rPr>
  </w:style>
  <w:style w:type="paragraph" w:styleId="CommentSubject">
    <w:name w:val="annotation subject"/>
    <w:basedOn w:val="CommentText"/>
    <w:next w:val="CommentText"/>
    <w:semiHidden/>
    <w:rsid w:val="00172F0F"/>
    <w:rPr>
      <w:b/>
      <w:bCs/>
    </w:rPr>
  </w:style>
  <w:style w:type="paragraph" w:styleId="FootnoteText">
    <w:name w:val="footnote text"/>
    <w:basedOn w:val="Normal"/>
    <w:link w:val="FootnoteTextChar"/>
    <w:rsid w:val="008A5E55"/>
  </w:style>
  <w:style w:type="character" w:customStyle="1" w:styleId="FootnoteTextChar">
    <w:name w:val="Footnote Text Char"/>
    <w:basedOn w:val="DefaultParagraphFont"/>
    <w:link w:val="FootnoteText"/>
    <w:rsid w:val="008A5E55"/>
    <w:rPr>
      <w:sz w:val="24"/>
      <w:szCs w:val="24"/>
    </w:rPr>
  </w:style>
  <w:style w:type="character" w:styleId="FootnoteReference">
    <w:name w:val="footnote reference"/>
    <w:basedOn w:val="DefaultParagraphFont"/>
    <w:rsid w:val="008A5E55"/>
    <w:rPr>
      <w:vertAlign w:val="superscript"/>
    </w:rPr>
  </w:style>
  <w:style w:type="paragraph" w:styleId="ListParagraph">
    <w:name w:val="List Paragraph"/>
    <w:basedOn w:val="Normal"/>
    <w:uiPriority w:val="34"/>
    <w:qFormat/>
    <w:rsid w:val="00BB2E81"/>
    <w:pPr>
      <w:ind w:left="720"/>
      <w:contextualSpacing/>
    </w:pPr>
  </w:style>
  <w:style w:type="paragraph" w:styleId="Caption">
    <w:name w:val="caption"/>
    <w:basedOn w:val="Normal"/>
    <w:next w:val="Normal"/>
    <w:unhideWhenUsed/>
    <w:qFormat/>
    <w:rsid w:val="001B379B"/>
    <w:rPr>
      <w:b/>
      <w:bCs/>
      <w:sz w:val="20"/>
      <w:szCs w:val="20"/>
    </w:rPr>
  </w:style>
  <w:style w:type="paragraph" w:styleId="PlainText">
    <w:name w:val="Plain Text"/>
    <w:basedOn w:val="Normal"/>
    <w:link w:val="PlainTextChar"/>
    <w:uiPriority w:val="99"/>
    <w:rsid w:val="0066091B"/>
    <w:rPr>
      <w:rFonts w:ascii="Courier New" w:hAnsi="Courier New" w:cs="Courier New"/>
      <w:sz w:val="20"/>
      <w:szCs w:val="20"/>
    </w:rPr>
  </w:style>
  <w:style w:type="character" w:customStyle="1" w:styleId="PlainTextChar">
    <w:name w:val="Plain Text Char"/>
    <w:basedOn w:val="DefaultParagraphFont"/>
    <w:link w:val="PlainText"/>
    <w:uiPriority w:val="99"/>
    <w:rsid w:val="0066091B"/>
    <w:rPr>
      <w:rFonts w:ascii="Courier New" w:hAnsi="Courier New" w:cs="Courier New"/>
      <w:sz w:val="20"/>
      <w:szCs w:val="20"/>
    </w:rPr>
  </w:style>
  <w:style w:type="paragraph" w:styleId="NormalWeb">
    <w:name w:val="Normal (Web)"/>
    <w:basedOn w:val="Normal"/>
    <w:uiPriority w:val="99"/>
    <w:rsid w:val="008E090E"/>
    <w:pPr>
      <w:spacing w:beforeLines="1" w:afterLines="1"/>
    </w:pPr>
    <w:rPr>
      <w:rFonts w:ascii="Times" w:hAnsi="Times"/>
      <w:sz w:val="20"/>
      <w:szCs w:val="20"/>
    </w:rPr>
  </w:style>
</w:styles>
</file>

<file path=word/webSettings.xml><?xml version="1.0" encoding="utf-8"?>
<w:webSettings xmlns:r="http://schemas.openxmlformats.org/officeDocument/2006/relationships" xmlns:w="http://schemas.openxmlformats.org/wordprocessingml/2006/main">
  <w:divs>
    <w:div w:id="117799162">
      <w:bodyDiv w:val="1"/>
      <w:marLeft w:val="0"/>
      <w:marRight w:val="0"/>
      <w:marTop w:val="0"/>
      <w:marBottom w:val="0"/>
      <w:divBdr>
        <w:top w:val="none" w:sz="0" w:space="0" w:color="auto"/>
        <w:left w:val="none" w:sz="0" w:space="0" w:color="auto"/>
        <w:bottom w:val="none" w:sz="0" w:space="0" w:color="auto"/>
        <w:right w:val="none" w:sz="0" w:space="0" w:color="auto"/>
      </w:divBdr>
    </w:div>
    <w:div w:id="293609405">
      <w:bodyDiv w:val="1"/>
      <w:marLeft w:val="0"/>
      <w:marRight w:val="0"/>
      <w:marTop w:val="0"/>
      <w:marBottom w:val="0"/>
      <w:divBdr>
        <w:top w:val="none" w:sz="0" w:space="0" w:color="auto"/>
        <w:left w:val="none" w:sz="0" w:space="0" w:color="auto"/>
        <w:bottom w:val="none" w:sz="0" w:space="0" w:color="auto"/>
        <w:right w:val="none" w:sz="0" w:space="0" w:color="auto"/>
      </w:divBdr>
    </w:div>
    <w:div w:id="580145375">
      <w:bodyDiv w:val="1"/>
      <w:marLeft w:val="0"/>
      <w:marRight w:val="0"/>
      <w:marTop w:val="0"/>
      <w:marBottom w:val="0"/>
      <w:divBdr>
        <w:top w:val="none" w:sz="0" w:space="0" w:color="auto"/>
        <w:left w:val="none" w:sz="0" w:space="0" w:color="auto"/>
        <w:bottom w:val="none" w:sz="0" w:space="0" w:color="auto"/>
        <w:right w:val="none" w:sz="0" w:space="0" w:color="auto"/>
      </w:divBdr>
    </w:div>
    <w:div w:id="1178235517">
      <w:bodyDiv w:val="1"/>
      <w:marLeft w:val="0"/>
      <w:marRight w:val="0"/>
      <w:marTop w:val="0"/>
      <w:marBottom w:val="0"/>
      <w:divBdr>
        <w:top w:val="none" w:sz="0" w:space="0" w:color="auto"/>
        <w:left w:val="none" w:sz="0" w:space="0" w:color="auto"/>
        <w:bottom w:val="none" w:sz="0" w:space="0" w:color="auto"/>
        <w:right w:val="none" w:sz="0" w:space="0" w:color="auto"/>
      </w:divBdr>
    </w:div>
    <w:div w:id="1717385286">
      <w:bodyDiv w:val="1"/>
      <w:marLeft w:val="0"/>
      <w:marRight w:val="0"/>
      <w:marTop w:val="0"/>
      <w:marBottom w:val="0"/>
      <w:divBdr>
        <w:top w:val="none" w:sz="0" w:space="0" w:color="auto"/>
        <w:left w:val="none" w:sz="0" w:space="0" w:color="auto"/>
        <w:bottom w:val="none" w:sz="0" w:space="0" w:color="auto"/>
        <w:right w:val="none" w:sz="0" w:space="0" w:color="auto"/>
      </w:divBdr>
    </w:div>
    <w:div w:id="186039211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4394</Words>
  <Characters>25046</Characters>
  <Application>Microsoft Macintosh Word</Application>
  <DocSecurity>0</DocSecurity>
  <Lines>208</Lines>
  <Paragraphs>50</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4DWX Database</vt:lpstr>
      <vt:lpstr>This document</vt:lpstr>
      <vt:lpstr>Themes and goals for the fiscal year </vt:lpstr>
      <vt:lpstr>Budget summary</vt:lpstr>
      <vt:lpstr>Programmatic tasks</vt:lpstr>
      <vt:lpstr>    Project reviews</vt:lpstr>
      <vt:lpstr>    Forecasters’ Training</vt:lpstr>
      <vt:lpstr>    Internships</vt:lpstr>
      <vt:lpstr>    Security</vt:lpstr>
      <vt:lpstr>Technical tasks</vt:lpstr>
      <vt:lpstr>    Support</vt:lpstr>
      <vt:lpstr>    Customization of 4DWX for each range</vt:lpstr>
      <vt:lpstr>    User applications and data management</vt:lpstr>
      <vt:lpstr>    NWP modeling</vt:lpstr>
      <vt:lpstr>    Auto-Nowcaster and convective weather forecasting </vt:lpstr>
      <vt:lpstr>    Tasks funded through other sources but leveraged to benefit ATEC-4DWX project</vt:lpstr>
      <vt:lpstr>    Hardware, operating systems, and security</vt:lpstr>
      <vt:lpstr>    Management</vt:lpstr>
      <vt:lpstr>    Administration and miscellany</vt:lpstr>
    </vt:vector>
  </TitlesOfParts>
  <Company>NCAR/RAP</Company>
  <LinksUpToDate>false</LinksUpToDate>
  <CharactersWithSpaces>30758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4DWX Database</dc:title>
  <dc:subject/>
  <dc:creator>Jason Knievel</dc:creator>
  <cp:keywords/>
  <cp:lastModifiedBy>Jason Knievel</cp:lastModifiedBy>
  <cp:revision>20</cp:revision>
  <cp:lastPrinted>2009-11-16T16:40:00Z</cp:lastPrinted>
  <dcterms:created xsi:type="dcterms:W3CDTF">2011-04-19T15:30:00Z</dcterms:created>
  <dcterms:modified xsi:type="dcterms:W3CDTF">2011-04-19T21:53:00Z</dcterms:modified>
</cp:coreProperties>
</file>