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0E10" w:rsidRDefault="00360E10" w:rsidP="00667EC9">
      <w:pPr>
        <w:spacing w:line="480" w:lineRule="auto"/>
        <w:rPr>
          <w:ins w:id="0" w:author="stevermer" w:date="2010-06-07T09:05:00Z"/>
          <w:rFonts w:ascii="Arial" w:hAnsi="Arial" w:cs="Arial"/>
        </w:rPr>
      </w:pPr>
      <w:ins w:id="1" w:author="stevermer" w:date="2010-06-07T08:59:00Z">
        <w:r>
          <w:rPr>
            <w:rFonts w:ascii="Arial" w:hAnsi="Arial" w:cs="Arial"/>
          </w:rPr>
          <w:t xml:space="preserve">Curtis: </w:t>
        </w:r>
      </w:ins>
      <w:ins w:id="2" w:author="stevermer" w:date="2010-06-07T09:06:00Z">
        <w:r w:rsidR="008219AC">
          <w:rPr>
            <w:rFonts w:ascii="Arial" w:hAnsi="Arial" w:cs="Arial"/>
          </w:rPr>
          <w:t xml:space="preserve">it would be useful </w:t>
        </w:r>
      </w:ins>
      <w:ins w:id="3" w:author="stevermer" w:date="2010-06-07T08:59:00Z">
        <w:r w:rsidR="008219AC">
          <w:rPr>
            <w:rFonts w:ascii="Arial" w:hAnsi="Arial" w:cs="Arial"/>
          </w:rPr>
          <w:t xml:space="preserve">to </w:t>
        </w:r>
      </w:ins>
      <w:ins w:id="4" w:author="stevermer" w:date="2010-06-07T09:06:00Z">
        <w:r w:rsidR="008219AC">
          <w:rPr>
            <w:rFonts w:ascii="Arial" w:hAnsi="Arial" w:cs="Arial"/>
          </w:rPr>
          <w:t>begin with</w:t>
        </w:r>
      </w:ins>
      <w:ins w:id="5" w:author="stevermer" w:date="2010-06-07T08:59:00Z">
        <w:r>
          <w:rPr>
            <w:rFonts w:ascii="Arial" w:hAnsi="Arial" w:cs="Arial"/>
          </w:rPr>
          <w:t xml:space="preserve"> something about the science here</w:t>
        </w:r>
      </w:ins>
      <w:ins w:id="6" w:author="stevermer" w:date="2010-06-07T09:00:00Z">
        <w:r>
          <w:rPr>
            <w:rFonts w:ascii="Arial" w:hAnsi="Arial" w:cs="Arial"/>
          </w:rPr>
          <w:t>—</w:t>
        </w:r>
      </w:ins>
      <w:ins w:id="7" w:author="stevermer" w:date="2010-06-07T09:04:00Z">
        <w:r>
          <w:rPr>
            <w:rFonts w:ascii="Arial" w:hAnsi="Arial" w:cs="Arial"/>
          </w:rPr>
          <w:t xml:space="preserve">can be a short paragraph: </w:t>
        </w:r>
      </w:ins>
      <w:ins w:id="8" w:author="stevermer" w:date="2010-06-07T08:59:00Z">
        <w:r>
          <w:rPr>
            <w:rFonts w:ascii="Arial" w:hAnsi="Arial" w:cs="Arial"/>
          </w:rPr>
          <w:t>wh</w:t>
        </w:r>
      </w:ins>
      <w:ins w:id="9" w:author="stevermer" w:date="2010-06-07T09:00:00Z">
        <w:r>
          <w:rPr>
            <w:rFonts w:ascii="Arial" w:hAnsi="Arial" w:cs="Arial"/>
          </w:rPr>
          <w:t>y do we study the solar corona, how</w:t>
        </w:r>
      </w:ins>
      <w:ins w:id="10" w:author="stevermer" w:date="2010-06-07T09:07:00Z">
        <w:r w:rsidR="008219AC">
          <w:rPr>
            <w:rFonts w:ascii="Arial" w:hAnsi="Arial" w:cs="Arial"/>
          </w:rPr>
          <w:t>/why</w:t>
        </w:r>
      </w:ins>
      <w:ins w:id="11" w:author="stevermer" w:date="2010-06-07T09:00:00Z">
        <w:r w:rsidR="008219AC">
          <w:rPr>
            <w:rFonts w:ascii="Arial" w:hAnsi="Arial" w:cs="Arial"/>
          </w:rPr>
          <w:t xml:space="preserve"> is it imaged, what do </w:t>
        </w:r>
      </w:ins>
      <w:ins w:id="12" w:author="stevermer" w:date="2010-06-07T09:07:00Z">
        <w:r w:rsidR="008219AC">
          <w:rPr>
            <w:rFonts w:ascii="Arial" w:hAnsi="Arial" w:cs="Arial"/>
          </w:rPr>
          <w:t>we</w:t>
        </w:r>
      </w:ins>
      <w:ins w:id="13" w:author="stevermer" w:date="2010-06-07T09:00:00Z">
        <w:r w:rsidR="008219AC">
          <w:rPr>
            <w:rFonts w:ascii="Arial" w:hAnsi="Arial" w:cs="Arial"/>
          </w:rPr>
          <w:t xml:space="preserve"> expect the images to tell </w:t>
        </w:r>
      </w:ins>
      <w:ins w:id="14" w:author="stevermer" w:date="2010-06-07T09:07:00Z">
        <w:r w:rsidR="008219AC">
          <w:rPr>
            <w:rFonts w:ascii="Arial" w:hAnsi="Arial" w:cs="Arial"/>
          </w:rPr>
          <w:t>us</w:t>
        </w:r>
      </w:ins>
      <w:ins w:id="15" w:author="stevermer" w:date="2010-06-07T09:00:00Z">
        <w:r>
          <w:rPr>
            <w:rFonts w:ascii="Arial" w:hAnsi="Arial" w:cs="Arial"/>
          </w:rPr>
          <w:t>?</w:t>
        </w:r>
      </w:ins>
      <w:r w:rsidR="005D66F7">
        <w:rPr>
          <w:rFonts w:ascii="Arial" w:hAnsi="Arial" w:cs="Arial"/>
        </w:rPr>
        <w:tab/>
      </w:r>
    </w:p>
    <w:p w:rsidR="008219AC" w:rsidRDefault="008219AC" w:rsidP="00667EC9">
      <w:pPr>
        <w:spacing w:line="480" w:lineRule="auto"/>
        <w:rPr>
          <w:ins w:id="16" w:author="stevermer" w:date="2010-06-07T09:08:00Z"/>
          <w:rFonts w:ascii="Arial" w:hAnsi="Arial" w:cs="Arial"/>
        </w:rPr>
      </w:pPr>
      <w:ins w:id="17" w:author="stevermer" w:date="2010-06-07T09:08:00Z">
        <w:r>
          <w:rPr>
            <w:rFonts w:ascii="Arial" w:hAnsi="Arial" w:cs="Arial"/>
          </w:rPr>
          <w:t>Start a n</w:t>
        </w:r>
      </w:ins>
      <w:ins w:id="18" w:author="stevermer" w:date="2010-06-07T09:05:00Z">
        <w:r w:rsidR="00360E10">
          <w:rPr>
            <w:rFonts w:ascii="Arial" w:hAnsi="Arial" w:cs="Arial"/>
          </w:rPr>
          <w:t xml:space="preserve">ew paragraph: </w:t>
        </w:r>
      </w:ins>
      <w:r w:rsidR="002A25B2">
        <w:rPr>
          <w:rFonts w:ascii="Arial" w:hAnsi="Arial" w:cs="Arial"/>
        </w:rPr>
        <w:t>Our primary agenda is to formulate a method of processing images obtained from a CCD (charge-coupled device) Camera</w:t>
      </w:r>
      <w:ins w:id="19" w:author="stevermer" w:date="2010-06-07T09:05:00Z">
        <w:r>
          <w:rPr>
            <w:rFonts w:ascii="Arial" w:hAnsi="Arial" w:cs="Arial"/>
          </w:rPr>
          <w:t>. You mean the method, not the camera, here, correct?  This method</w:t>
        </w:r>
      </w:ins>
      <w:del w:id="20" w:author="stevermer" w:date="2010-06-07T09:05:00Z">
        <w:r w:rsidR="002A25B2" w:rsidDel="008219AC">
          <w:rPr>
            <w:rFonts w:ascii="Arial" w:hAnsi="Arial" w:cs="Arial"/>
          </w:rPr>
          <w:delText xml:space="preserve"> that</w:delText>
        </w:r>
      </w:del>
      <w:r w:rsidR="002A25B2">
        <w:rPr>
          <w:rFonts w:ascii="Arial" w:hAnsi="Arial" w:cs="Arial"/>
        </w:rPr>
        <w:t xml:space="preserve"> will promote optimum efficiency and allow complete analysis of th</w:t>
      </w:r>
      <w:ins w:id="21" w:author="stevermer" w:date="2010-06-07T09:06:00Z">
        <w:r>
          <w:rPr>
            <w:rFonts w:ascii="Arial" w:hAnsi="Arial" w:cs="Arial"/>
          </w:rPr>
          <w:t>e(</w:t>
        </w:r>
      </w:ins>
      <w:r w:rsidR="002A25B2">
        <w:rPr>
          <w:rFonts w:ascii="Arial" w:hAnsi="Arial" w:cs="Arial"/>
        </w:rPr>
        <w:t>ose</w:t>
      </w:r>
      <w:ins w:id="22" w:author="stevermer" w:date="2010-06-07T09:06:00Z">
        <w:r>
          <w:rPr>
            <w:rFonts w:ascii="Arial" w:hAnsi="Arial" w:cs="Arial"/>
          </w:rPr>
          <w:t>)</w:t>
        </w:r>
      </w:ins>
      <w:r w:rsidR="002A25B2">
        <w:rPr>
          <w:rFonts w:ascii="Arial" w:hAnsi="Arial" w:cs="Arial"/>
        </w:rPr>
        <w:t xml:space="preserve"> images. The premise behind the development of proper image processing te</w:t>
      </w:r>
      <w:r w:rsidR="00B137F3">
        <w:rPr>
          <w:rFonts w:ascii="Arial" w:hAnsi="Arial" w:cs="Arial"/>
        </w:rPr>
        <w:t xml:space="preserve">chnique is to facilitate </w:t>
      </w:r>
      <w:ins w:id="23" w:author="stevermer" w:date="2010-06-07T09:01:00Z">
        <w:r w:rsidR="00360E10">
          <w:rPr>
            <w:rFonts w:ascii="Arial" w:hAnsi="Arial" w:cs="Arial"/>
          </w:rPr>
          <w:t>(</w:t>
        </w:r>
      </w:ins>
      <w:r w:rsidR="00B137F3">
        <w:rPr>
          <w:rFonts w:ascii="Arial" w:hAnsi="Arial" w:cs="Arial"/>
        </w:rPr>
        <w:t>the construction and operation</w:t>
      </w:r>
      <w:ins w:id="24" w:author="stevermer" w:date="2010-06-07T09:01:00Z">
        <w:r w:rsidR="00360E10">
          <w:rPr>
            <w:rFonts w:ascii="Arial" w:hAnsi="Arial" w:cs="Arial"/>
          </w:rPr>
          <w:t>)</w:t>
        </w:r>
        <w:r w:rsidR="00360E10">
          <w:rPr>
            <w:rFonts w:ascii="Arial" w:hAnsi="Arial" w:cs="Arial"/>
          </w:rPr>
          <w:t>—</w:t>
        </w:r>
        <w:r w:rsidR="00360E10">
          <w:rPr>
            <w:rFonts w:ascii="Arial" w:hAnsi="Arial" w:cs="Arial"/>
          </w:rPr>
          <w:t>I don</w:t>
        </w:r>
        <w:r w:rsidR="00360E10">
          <w:rPr>
            <w:rFonts w:ascii="Arial" w:hAnsi="Arial" w:cs="Arial"/>
          </w:rPr>
          <w:t>’</w:t>
        </w:r>
        <w:r w:rsidR="00360E10">
          <w:rPr>
            <w:rFonts w:ascii="Arial" w:hAnsi="Arial" w:cs="Arial"/>
          </w:rPr>
          <w:t>t understand what you mean here</w:t>
        </w:r>
      </w:ins>
      <w:r w:rsidR="00B137F3">
        <w:rPr>
          <w:rFonts w:ascii="Arial" w:hAnsi="Arial" w:cs="Arial"/>
        </w:rPr>
        <w:t xml:space="preserve"> of the </w:t>
      </w:r>
      <w:ins w:id="25" w:author="stevermer" w:date="2010-06-07T09:02:00Z">
        <w:r w:rsidR="00360E10">
          <w:rPr>
            <w:rFonts w:ascii="Arial" w:hAnsi="Arial" w:cs="Arial"/>
          </w:rPr>
          <w:t>(</w:t>
        </w:r>
      </w:ins>
      <w:r w:rsidR="00B137F3">
        <w:rPr>
          <w:rFonts w:ascii="Arial" w:hAnsi="Arial" w:cs="Arial"/>
        </w:rPr>
        <w:t>solar coronagraph</w:t>
      </w:r>
      <w:ins w:id="26" w:author="stevermer" w:date="2010-06-07T09:02:00Z">
        <w:r w:rsidR="00360E10">
          <w:rPr>
            <w:rFonts w:ascii="Arial" w:hAnsi="Arial" w:cs="Arial"/>
          </w:rPr>
          <w:t>)</w:t>
        </w:r>
        <w:r w:rsidR="00360E10">
          <w:rPr>
            <w:rFonts w:ascii="Arial" w:hAnsi="Arial" w:cs="Arial"/>
          </w:rPr>
          <w:t>—</w:t>
        </w:r>
        <w:r w:rsidR="00360E10">
          <w:rPr>
            <w:rFonts w:ascii="Arial" w:hAnsi="Arial" w:cs="Arial"/>
          </w:rPr>
          <w:t xml:space="preserve">tell </w:t>
        </w:r>
      </w:ins>
      <w:ins w:id="27" w:author="stevermer" w:date="2010-06-07T09:06:00Z">
        <w:r>
          <w:rPr>
            <w:rFonts w:ascii="Arial" w:hAnsi="Arial" w:cs="Arial"/>
          </w:rPr>
          <w:t>us</w:t>
        </w:r>
      </w:ins>
      <w:ins w:id="28" w:author="stevermer" w:date="2010-06-07T09:02:00Z">
        <w:r w:rsidR="00360E10">
          <w:rPr>
            <w:rFonts w:ascii="Arial" w:hAnsi="Arial" w:cs="Arial"/>
          </w:rPr>
          <w:t xml:space="preserve"> what this is</w:t>
        </w:r>
        <w:r w:rsidR="00360E10">
          <w:rPr>
            <w:rFonts w:ascii="Arial" w:hAnsi="Arial" w:cs="Arial"/>
          </w:rPr>
          <w:t>…</w:t>
        </w:r>
        <w:r w:rsidR="00360E10">
          <w:rPr>
            <w:rFonts w:ascii="Arial" w:hAnsi="Arial" w:cs="Arial"/>
          </w:rPr>
          <w:t>i.e., an instrument used for measuring the solar corona?</w:t>
        </w:r>
      </w:ins>
      <w:r w:rsidR="00B137F3">
        <w:rPr>
          <w:rFonts w:ascii="Arial" w:hAnsi="Arial" w:cs="Arial"/>
        </w:rPr>
        <w:t xml:space="preserve">, CoMP-S. CoMP-S will be a stand-alone coronagraph operated by Slovakia modeled on the current Coronal Multichannel Polarimeter (CoMP) </w:t>
      </w:r>
      <w:sdt>
        <w:sdtPr>
          <w:rPr>
            <w:rFonts w:ascii="Arial" w:hAnsi="Arial" w:cs="Arial"/>
          </w:rPr>
          <w:id w:val="86539606"/>
          <w:citation/>
        </w:sdtPr>
        <w:sdtContent>
          <w:r w:rsidR="006340D8">
            <w:rPr>
              <w:rFonts w:ascii="Arial" w:hAnsi="Arial" w:cs="Arial"/>
            </w:rPr>
            <w:fldChar w:fldCharType="begin"/>
          </w:r>
          <w:r w:rsidR="00B137F3">
            <w:rPr>
              <w:rFonts w:ascii="Arial" w:hAnsi="Arial" w:cs="Arial"/>
            </w:rPr>
            <w:instrText xml:space="preserve"> CITATION Tom08 \l 1033 </w:instrText>
          </w:r>
          <w:r w:rsidR="006340D8">
            <w:rPr>
              <w:rFonts w:ascii="Arial" w:hAnsi="Arial" w:cs="Arial"/>
            </w:rPr>
            <w:fldChar w:fldCharType="separate"/>
          </w:r>
          <w:r w:rsidR="00B137F3" w:rsidRPr="00B137F3">
            <w:rPr>
              <w:rFonts w:ascii="Arial" w:hAnsi="Arial" w:cs="Arial"/>
              <w:noProof/>
            </w:rPr>
            <w:t>(Tomczyk, Card, et al. 2008)</w:t>
          </w:r>
          <w:r w:rsidR="006340D8">
            <w:rPr>
              <w:rFonts w:ascii="Arial" w:hAnsi="Arial" w:cs="Arial"/>
            </w:rPr>
            <w:fldChar w:fldCharType="end"/>
          </w:r>
        </w:sdtContent>
      </w:sdt>
      <w:r w:rsidR="00B137F3">
        <w:rPr>
          <w:rFonts w:ascii="Arial" w:hAnsi="Arial" w:cs="Arial"/>
        </w:rPr>
        <w:t xml:space="preserve">. The functional capabilities of both devices seek to </w:t>
      </w:r>
      <w:ins w:id="29" w:author="stevermer" w:date="2010-06-07T09:03:00Z">
        <w:r w:rsidR="00360E10">
          <w:rPr>
            <w:rFonts w:ascii="Arial" w:hAnsi="Arial" w:cs="Arial"/>
          </w:rPr>
          <w:t>(</w:t>
        </w:r>
      </w:ins>
      <w:r w:rsidR="00B137F3">
        <w:rPr>
          <w:rFonts w:ascii="Arial" w:hAnsi="Arial" w:cs="Arial"/>
        </w:rPr>
        <w:t>ascertain a better understanding</w:t>
      </w:r>
      <w:ins w:id="30" w:author="stevermer" w:date="2010-06-07T09:03:00Z">
        <w:r w:rsidR="00360E10">
          <w:rPr>
            <w:rFonts w:ascii="Arial" w:hAnsi="Arial" w:cs="Arial"/>
          </w:rPr>
          <w:t>)</w:t>
        </w:r>
        <w:r w:rsidR="00360E10">
          <w:rPr>
            <w:rFonts w:ascii="Arial" w:hAnsi="Arial" w:cs="Arial"/>
          </w:rPr>
          <w:t>—</w:t>
        </w:r>
        <w:r w:rsidR="00360E10">
          <w:rPr>
            <w:rFonts w:ascii="Arial" w:hAnsi="Arial" w:cs="Arial"/>
          </w:rPr>
          <w:t>bit awkward</w:t>
        </w:r>
        <w:r w:rsidR="00360E10">
          <w:rPr>
            <w:rFonts w:ascii="Arial" w:hAnsi="Arial" w:cs="Arial"/>
          </w:rPr>
          <w:t>…</w:t>
        </w:r>
        <w:r w:rsidR="00360E10">
          <w:rPr>
            <w:rFonts w:ascii="Arial" w:hAnsi="Arial" w:cs="Arial"/>
          </w:rPr>
          <w:t xml:space="preserve">could just say </w:t>
        </w:r>
        <w:r w:rsidR="00360E10">
          <w:rPr>
            <w:rFonts w:ascii="Arial" w:hAnsi="Arial" w:cs="Arial"/>
          </w:rPr>
          <w:t>“</w:t>
        </w:r>
        <w:r w:rsidR="00360E10">
          <w:rPr>
            <w:rFonts w:ascii="Arial" w:hAnsi="Arial" w:cs="Arial"/>
          </w:rPr>
          <w:t>improve understanding</w:t>
        </w:r>
      </w:ins>
      <w:ins w:id="31" w:author="stevermer" w:date="2010-06-07T09:04:00Z">
        <w:r w:rsidR="00360E10">
          <w:rPr>
            <w:rFonts w:ascii="Arial" w:hAnsi="Arial" w:cs="Arial"/>
          </w:rPr>
          <w:t>”</w:t>
        </w:r>
      </w:ins>
      <w:r w:rsidR="00B137F3">
        <w:rPr>
          <w:rFonts w:ascii="Arial" w:hAnsi="Arial" w:cs="Arial"/>
        </w:rPr>
        <w:t xml:space="preserve"> of the logistic</w:t>
      </w:r>
      <w:r w:rsidR="00432DB0">
        <w:rPr>
          <w:rFonts w:ascii="Arial" w:hAnsi="Arial" w:cs="Arial"/>
        </w:rPr>
        <w:t xml:space="preserve">s pertaining to solar coronal heating. </w:t>
      </w:r>
      <w:sdt>
        <w:sdtPr>
          <w:rPr>
            <w:rFonts w:ascii="Arial" w:hAnsi="Arial" w:cs="Arial"/>
          </w:rPr>
          <w:id w:val="86539607"/>
          <w:citation/>
        </w:sdtPr>
        <w:sdtContent>
          <w:r w:rsidR="006340D8">
            <w:rPr>
              <w:rFonts w:ascii="Arial" w:hAnsi="Arial" w:cs="Arial"/>
            </w:rPr>
            <w:fldChar w:fldCharType="begin"/>
          </w:r>
          <w:r w:rsidR="00432DB0">
            <w:rPr>
              <w:rFonts w:ascii="Arial" w:hAnsi="Arial" w:cs="Arial"/>
            </w:rPr>
            <w:instrText xml:space="preserve"> CITATION Tom07 \l 1033 </w:instrText>
          </w:r>
          <w:r w:rsidR="006340D8">
            <w:rPr>
              <w:rFonts w:ascii="Arial" w:hAnsi="Arial" w:cs="Arial"/>
            </w:rPr>
            <w:fldChar w:fldCharType="separate"/>
          </w:r>
          <w:r w:rsidR="00432DB0" w:rsidRPr="00432DB0">
            <w:rPr>
              <w:rFonts w:ascii="Arial" w:hAnsi="Arial" w:cs="Arial"/>
              <w:noProof/>
            </w:rPr>
            <w:t>(Tomczyk, McIntosh, et al. 2007)</w:t>
          </w:r>
          <w:r w:rsidR="006340D8">
            <w:rPr>
              <w:rFonts w:ascii="Arial" w:hAnsi="Arial" w:cs="Arial"/>
            </w:rPr>
            <w:fldChar w:fldCharType="end"/>
          </w:r>
        </w:sdtContent>
      </w:sdt>
      <w:r w:rsidR="00432DB0">
        <w:rPr>
          <w:rFonts w:ascii="Arial" w:hAnsi="Arial" w:cs="Arial"/>
        </w:rPr>
        <w:t xml:space="preserve">. </w:t>
      </w:r>
    </w:p>
    <w:p w:rsidR="008219AC" w:rsidRDefault="008219AC" w:rsidP="00667EC9">
      <w:pPr>
        <w:spacing w:line="480" w:lineRule="auto"/>
        <w:rPr>
          <w:ins w:id="32" w:author="stevermer" w:date="2010-06-07T09:11:00Z"/>
          <w:rFonts w:ascii="Arial" w:hAnsi="Arial" w:cs="Arial"/>
        </w:rPr>
      </w:pPr>
      <w:ins w:id="33" w:author="stevermer" w:date="2010-06-07T09:08:00Z">
        <w:r>
          <w:rPr>
            <w:rFonts w:ascii="Arial" w:hAnsi="Arial" w:cs="Arial"/>
          </w:rPr>
          <w:t>Start a new paragraph? Or some transition here</w:t>
        </w:r>
        <w:r>
          <w:rPr>
            <w:rFonts w:ascii="Arial" w:hAnsi="Arial" w:cs="Arial"/>
          </w:rPr>
          <w:t>…</w:t>
        </w:r>
        <w:r>
          <w:rPr>
            <w:rFonts w:ascii="Arial" w:hAnsi="Arial" w:cs="Arial"/>
          </w:rPr>
          <w:t xml:space="preserve">how does solar </w:t>
        </w:r>
        <w:r>
          <w:rPr>
            <w:rFonts w:ascii="Arial" w:hAnsi="Arial" w:cs="Arial"/>
          </w:rPr>
          <w:t>temperature</w:t>
        </w:r>
        <w:r>
          <w:rPr>
            <w:rFonts w:ascii="Arial" w:hAnsi="Arial" w:cs="Arial"/>
          </w:rPr>
          <w:t xml:space="preserve"> profile relate to solar corona? </w:t>
        </w:r>
      </w:ins>
      <w:r w:rsidR="000C2F71">
        <w:rPr>
          <w:rFonts w:ascii="Arial" w:hAnsi="Arial" w:cs="Arial"/>
        </w:rPr>
        <w:t>The solar temperature profile cannot be explained in the same fashion as Earth’s profile due to deviations in composition</w:t>
      </w:r>
      <w:ins w:id="34" w:author="stevermer" w:date="2010-06-07T09:09:00Z">
        <w:r>
          <w:rPr>
            <w:rFonts w:ascii="Arial" w:hAnsi="Arial" w:cs="Arial"/>
          </w:rPr>
          <w:t>?of what?</w:t>
        </w:r>
      </w:ins>
      <w:r w:rsidR="000C2F71">
        <w:rPr>
          <w:rFonts w:ascii="Arial" w:hAnsi="Arial" w:cs="Arial"/>
        </w:rPr>
        <w:t xml:space="preserve"> and the influence of the vacuum of space. </w:t>
      </w:r>
      <w:r w:rsidR="001D43AC">
        <w:rPr>
          <w:rFonts w:ascii="Arial" w:hAnsi="Arial" w:cs="Arial"/>
        </w:rPr>
        <w:t xml:space="preserve">In addition to the intended objective, the CoMP-S device may </w:t>
      </w:r>
      <w:ins w:id="35" w:author="stevermer" w:date="2010-06-07T09:09:00Z">
        <w:r>
          <w:rPr>
            <w:rFonts w:ascii="Arial" w:hAnsi="Arial" w:cs="Arial"/>
          </w:rPr>
          <w:t>(</w:t>
        </w:r>
      </w:ins>
      <w:r w:rsidR="001D43AC">
        <w:rPr>
          <w:rFonts w:ascii="Arial" w:hAnsi="Arial" w:cs="Arial"/>
        </w:rPr>
        <w:t>have the capability</w:t>
      </w:r>
      <w:ins w:id="36" w:author="stevermer" w:date="2010-06-07T09:09:00Z">
        <w:r>
          <w:rPr>
            <w:rFonts w:ascii="Arial" w:hAnsi="Arial" w:cs="Arial"/>
          </w:rPr>
          <w:t>)</w:t>
        </w:r>
      </w:ins>
      <w:ins w:id="37" w:author="stevermer" w:date="2010-06-07T09:10:00Z">
        <w:r>
          <w:rPr>
            <w:rFonts w:ascii="Arial" w:hAnsi="Arial" w:cs="Arial"/>
          </w:rPr>
          <w:t>—</w:t>
        </w:r>
      </w:ins>
      <w:ins w:id="38" w:author="stevermer" w:date="2010-06-07T09:09:00Z">
        <w:r>
          <w:rPr>
            <w:rFonts w:ascii="Arial" w:hAnsi="Arial" w:cs="Arial"/>
          </w:rPr>
          <w:t xml:space="preserve">could </w:t>
        </w:r>
      </w:ins>
      <w:ins w:id="39" w:author="stevermer" w:date="2010-06-07T09:10:00Z">
        <w:r>
          <w:rPr>
            <w:rFonts w:ascii="Arial" w:hAnsi="Arial" w:cs="Arial"/>
          </w:rPr>
          <w:t xml:space="preserve">just say </w:t>
        </w:r>
        <w:r>
          <w:rPr>
            <w:rFonts w:ascii="Arial" w:hAnsi="Arial" w:cs="Arial"/>
          </w:rPr>
          <w:t>“</w:t>
        </w:r>
        <w:r>
          <w:rPr>
            <w:rFonts w:ascii="Arial" w:hAnsi="Arial" w:cs="Arial"/>
          </w:rPr>
          <w:t>be able</w:t>
        </w:r>
        <w:r>
          <w:rPr>
            <w:rFonts w:ascii="Arial" w:hAnsi="Arial" w:cs="Arial"/>
          </w:rPr>
          <w:t>”</w:t>
        </w:r>
      </w:ins>
      <w:r w:rsidR="00563E55">
        <w:rPr>
          <w:rFonts w:ascii="Arial" w:hAnsi="Arial" w:cs="Arial"/>
        </w:rPr>
        <w:t xml:space="preserve"> to further our understanding on</w:t>
      </w:r>
      <w:r w:rsidR="001D43AC">
        <w:rPr>
          <w:rFonts w:ascii="Arial" w:hAnsi="Arial" w:cs="Arial"/>
        </w:rPr>
        <w:t xml:space="preserve"> ejections of coronal mass from the sun that ultimately interfere with our satellite communications </w:t>
      </w:r>
      <w:sdt>
        <w:sdtPr>
          <w:rPr>
            <w:rFonts w:ascii="Arial" w:hAnsi="Arial" w:cs="Arial"/>
          </w:rPr>
          <w:id w:val="86539608"/>
          <w:citation/>
        </w:sdtPr>
        <w:sdtContent>
          <w:r w:rsidR="006340D8">
            <w:rPr>
              <w:rFonts w:ascii="Arial" w:hAnsi="Arial" w:cs="Arial"/>
            </w:rPr>
            <w:fldChar w:fldCharType="begin"/>
          </w:r>
          <w:r w:rsidR="001D43AC">
            <w:rPr>
              <w:rFonts w:ascii="Arial" w:hAnsi="Arial" w:cs="Arial"/>
            </w:rPr>
            <w:instrText xml:space="preserve"> CITATION Mac80 \l 1033 </w:instrText>
          </w:r>
          <w:r w:rsidR="006340D8">
            <w:rPr>
              <w:rFonts w:ascii="Arial" w:hAnsi="Arial" w:cs="Arial"/>
            </w:rPr>
            <w:fldChar w:fldCharType="separate"/>
          </w:r>
          <w:r w:rsidR="001D43AC" w:rsidRPr="001D43AC">
            <w:rPr>
              <w:rFonts w:ascii="Arial" w:hAnsi="Arial" w:cs="Arial"/>
              <w:noProof/>
            </w:rPr>
            <w:t>(MacQueen, Csoeke-Poeckh, et al. 1980)</w:t>
          </w:r>
          <w:r w:rsidR="006340D8">
            <w:rPr>
              <w:rFonts w:ascii="Arial" w:hAnsi="Arial" w:cs="Arial"/>
            </w:rPr>
            <w:fldChar w:fldCharType="end"/>
          </w:r>
        </w:sdtContent>
      </w:sdt>
      <w:r w:rsidR="001D43AC">
        <w:rPr>
          <w:rFonts w:ascii="Arial" w:hAnsi="Arial" w:cs="Arial"/>
        </w:rPr>
        <w:t xml:space="preserve">. </w:t>
      </w:r>
    </w:p>
    <w:p w:rsidR="00F8687F" w:rsidRDefault="008219AC" w:rsidP="00667EC9">
      <w:pPr>
        <w:spacing w:line="480" w:lineRule="auto"/>
        <w:rPr>
          <w:rFonts w:ascii="Arial" w:hAnsi="Arial" w:cs="Arial"/>
        </w:rPr>
      </w:pPr>
      <w:ins w:id="40" w:author="stevermer" w:date="2010-06-07T09:11:00Z">
        <w:r>
          <w:rPr>
            <w:rFonts w:ascii="Arial" w:hAnsi="Arial" w:cs="Arial"/>
          </w:rPr>
          <w:lastRenderedPageBreak/>
          <w:t xml:space="preserve">Probably a new paragraph: </w:t>
        </w:r>
      </w:ins>
      <w:ins w:id="41" w:author="stevermer" w:date="2010-06-07T09:10:00Z">
        <w:r>
          <w:rPr>
            <w:rFonts w:ascii="Arial" w:hAnsi="Arial" w:cs="Arial"/>
          </w:rPr>
          <w:t>(</w:t>
        </w:r>
      </w:ins>
      <w:r w:rsidR="000C2F71">
        <w:rPr>
          <w:rFonts w:ascii="Arial" w:hAnsi="Arial" w:cs="Arial"/>
        </w:rPr>
        <w:t xml:space="preserve">It is our intention to understand the parameters that the instrumentation must </w:t>
      </w:r>
      <w:r w:rsidR="001D43AC">
        <w:rPr>
          <w:rFonts w:ascii="Arial" w:hAnsi="Arial" w:cs="Arial"/>
        </w:rPr>
        <w:t>account for via the processing</w:t>
      </w:r>
      <w:ins w:id="42" w:author="stevermer" w:date="2010-06-07T09:10:00Z">
        <w:r>
          <w:rPr>
            <w:rFonts w:ascii="Arial" w:hAnsi="Arial" w:cs="Arial"/>
          </w:rPr>
          <w:t>)</w:t>
        </w:r>
        <w:r>
          <w:rPr>
            <w:rFonts w:ascii="Arial" w:hAnsi="Arial" w:cs="Arial"/>
          </w:rPr>
          <w:t>—</w:t>
        </w:r>
        <w:r>
          <w:rPr>
            <w:rFonts w:ascii="Arial" w:hAnsi="Arial" w:cs="Arial"/>
          </w:rPr>
          <w:t xml:space="preserve">rewrite to say this more </w:t>
        </w:r>
      </w:ins>
      <w:ins w:id="43" w:author="stevermer" w:date="2010-06-07T09:35:00Z">
        <w:r w:rsidR="0035323B">
          <w:rPr>
            <w:rFonts w:ascii="Arial" w:hAnsi="Arial" w:cs="Arial"/>
          </w:rPr>
          <w:t xml:space="preserve">clearly and </w:t>
        </w:r>
      </w:ins>
      <w:ins w:id="44" w:author="stevermer" w:date="2010-06-07T09:10:00Z">
        <w:r>
          <w:rPr>
            <w:rFonts w:ascii="Arial" w:hAnsi="Arial" w:cs="Arial"/>
          </w:rPr>
          <w:t>directly</w:t>
        </w:r>
      </w:ins>
      <w:r w:rsidR="001D43AC">
        <w:rPr>
          <w:rFonts w:ascii="Arial" w:hAnsi="Arial" w:cs="Arial"/>
        </w:rPr>
        <w:t xml:space="preserve"> of </w:t>
      </w:r>
      <w:r w:rsidR="000C2F71">
        <w:rPr>
          <w:rFonts w:ascii="Arial" w:hAnsi="Arial" w:cs="Arial"/>
        </w:rPr>
        <w:t xml:space="preserve">a series of sample images obtained from the intended CCD Camera, the sCMOS PCO.EDGE. </w:t>
      </w:r>
      <w:r w:rsidR="001D43AC">
        <w:rPr>
          <w:rFonts w:ascii="Arial" w:hAnsi="Arial" w:cs="Arial"/>
        </w:rPr>
        <w:t xml:space="preserve">We wish </w:t>
      </w:r>
      <w:ins w:id="45" w:author="stevermer" w:date="2010-06-07T09:22:00Z">
        <w:r w:rsidR="002855A2">
          <w:rPr>
            <w:rFonts w:ascii="Arial" w:hAnsi="Arial" w:cs="Arial"/>
          </w:rPr>
          <w:t>(</w:t>
        </w:r>
      </w:ins>
      <w:r w:rsidR="001D43AC">
        <w:rPr>
          <w:rFonts w:ascii="Arial" w:hAnsi="Arial" w:cs="Arial"/>
        </w:rPr>
        <w:t>to employ superb methodology</w:t>
      </w:r>
      <w:ins w:id="46" w:author="stevermer" w:date="2010-06-07T09:11:00Z">
        <w:r>
          <w:rPr>
            <w:rFonts w:ascii="Arial" w:hAnsi="Arial" w:cs="Arial"/>
          </w:rPr>
          <w:t>)</w:t>
        </w:r>
        <w:r>
          <w:rPr>
            <w:rFonts w:ascii="Arial" w:hAnsi="Arial" w:cs="Arial"/>
          </w:rPr>
          <w:t>—</w:t>
        </w:r>
        <w:r>
          <w:rPr>
            <w:rFonts w:ascii="Arial" w:hAnsi="Arial" w:cs="Arial"/>
          </w:rPr>
          <w:t>these words are not needed</w:t>
        </w:r>
      </w:ins>
      <w:r w:rsidR="001D43AC">
        <w:rPr>
          <w:rFonts w:ascii="Arial" w:hAnsi="Arial" w:cs="Arial"/>
        </w:rPr>
        <w:t xml:space="preserve"> to ensure the coronagraph is prepared within the allowable time frame and operates at its utmost capacity.</w:t>
      </w:r>
    </w:p>
    <w:p w:rsidR="001D43AC" w:rsidRDefault="001D43AC" w:rsidP="00667EC9">
      <w:pPr>
        <w:spacing w:line="480" w:lineRule="auto"/>
        <w:rPr>
          <w:rFonts w:ascii="Arial" w:hAnsi="Arial" w:cs="Arial"/>
        </w:rPr>
      </w:pPr>
      <w:r>
        <w:rPr>
          <w:rFonts w:ascii="Arial" w:hAnsi="Arial" w:cs="Arial"/>
        </w:rPr>
        <w:tab/>
      </w:r>
      <w:r w:rsidR="00A01683">
        <w:rPr>
          <w:rFonts w:ascii="Arial" w:hAnsi="Arial" w:cs="Arial"/>
        </w:rPr>
        <w:t xml:space="preserve">Images obtained from such highly sensitive electronics often become subject to noise interference. </w:t>
      </w:r>
      <w:ins w:id="47" w:author="stevermer" w:date="2010-06-07T09:36:00Z">
        <w:r w:rsidR="0035323B">
          <w:rPr>
            <w:rFonts w:ascii="Arial" w:hAnsi="Arial" w:cs="Arial"/>
          </w:rPr>
          <w:t>(</w:t>
        </w:r>
      </w:ins>
      <w:r w:rsidR="00A01683">
        <w:rPr>
          <w:rFonts w:ascii="Arial" w:hAnsi="Arial" w:cs="Arial"/>
        </w:rPr>
        <w:t>Noise is any unwanted electrical signal that interferers with the image being read and transferred by the imager.</w:t>
      </w:r>
      <w:ins w:id="48" w:author="stevermer" w:date="2010-06-07T09:36:00Z">
        <w:r w:rsidR="0035323B">
          <w:rPr>
            <w:rFonts w:ascii="Arial" w:hAnsi="Arial" w:cs="Arial"/>
          </w:rPr>
          <w:t>)-Very nice explanation</w:t>
        </w:r>
      </w:ins>
      <w:r w:rsidR="00A01683">
        <w:rPr>
          <w:rFonts w:ascii="Arial" w:hAnsi="Arial" w:cs="Arial"/>
        </w:rPr>
        <w:t xml:space="preserve"> Keller (2000) details the noise that images experience due to instrumentation errors. These errors are particularly prevalent in highly sensitive solar observations such as our intended CoMP</w:t>
      </w:r>
      <w:r w:rsidR="001A03BC">
        <w:rPr>
          <w:rFonts w:ascii="Arial" w:hAnsi="Arial" w:cs="Arial"/>
        </w:rPr>
        <w:t xml:space="preserve">-S coronagraph. Keller presents a wide array of potential culprits; however, instrumental polarization is of most interest to our project </w:t>
      </w:r>
      <w:ins w:id="49" w:author="stevermer" w:date="2010-06-07T09:36:00Z">
        <w:r w:rsidR="0035323B">
          <w:rPr>
            <w:rFonts w:ascii="Arial" w:hAnsi="Arial" w:cs="Arial"/>
          </w:rPr>
          <w:t>(</w:t>
        </w:r>
      </w:ins>
      <w:r w:rsidR="001A03BC">
        <w:rPr>
          <w:rFonts w:ascii="Arial" w:hAnsi="Arial" w:cs="Arial"/>
        </w:rPr>
        <w:t>for the reason that</w:t>
      </w:r>
      <w:ins w:id="50" w:author="stevermer" w:date="2010-06-07T09:36:00Z">
        <w:r w:rsidR="0035323B">
          <w:rPr>
            <w:rFonts w:ascii="Arial" w:hAnsi="Arial" w:cs="Arial"/>
          </w:rPr>
          <w:t>)because?</w:t>
        </w:r>
      </w:ins>
      <w:r w:rsidR="001A03BC">
        <w:rPr>
          <w:rFonts w:ascii="Arial" w:hAnsi="Arial" w:cs="Arial"/>
        </w:rPr>
        <w:t xml:space="preserve"> it is the most challenging defect to correct. Instrumental polarization may be caused by the optics of the instrument, temperature dependence, and polarized scattered light. The motivation behind our selection of sCMOS Camera was partially influenced by the </w:t>
      </w:r>
      <w:r w:rsidR="000C29EC">
        <w:rPr>
          <w:rFonts w:ascii="Arial" w:hAnsi="Arial" w:cs="Arial"/>
        </w:rPr>
        <w:t>manufacture</w:t>
      </w:r>
      <w:ins w:id="51" w:author="stevermer" w:date="2010-06-07T09:37:00Z">
        <w:r w:rsidR="0035323B">
          <w:rPr>
            <w:rFonts w:ascii="Arial" w:hAnsi="Arial" w:cs="Arial"/>
          </w:rPr>
          <w:t>r</w:t>
        </w:r>
      </w:ins>
      <w:r w:rsidR="000C29EC">
        <w:rPr>
          <w:rFonts w:ascii="Arial" w:hAnsi="Arial" w:cs="Arial"/>
        </w:rPr>
        <w:t xml:space="preserve">’s claim that it would overcome the polarization issues of other camera types. This claim has been thoroughly tested </w:t>
      </w:r>
      <w:ins w:id="52" w:author="stevermer" w:date="2010-06-07T09:37:00Z">
        <w:r w:rsidR="0035323B">
          <w:rPr>
            <w:rFonts w:ascii="Arial" w:hAnsi="Arial" w:cs="Arial"/>
          </w:rPr>
          <w:t>(</w:t>
        </w:r>
      </w:ins>
      <w:r w:rsidR="000C29EC">
        <w:rPr>
          <w:rFonts w:ascii="Arial" w:hAnsi="Arial" w:cs="Arial"/>
        </w:rPr>
        <w:t>prior to my incorporation into the project</w:t>
      </w:r>
      <w:ins w:id="53" w:author="stevermer" w:date="2010-06-07T09:37:00Z">
        <w:r w:rsidR="0035323B">
          <w:rPr>
            <w:rFonts w:ascii="Arial" w:hAnsi="Arial" w:cs="Arial"/>
          </w:rPr>
          <w:t>)-not necessary  perhaps better to say who tested it</w:t>
        </w:r>
      </w:ins>
      <w:r w:rsidR="000C29EC">
        <w:rPr>
          <w:rFonts w:ascii="Arial" w:hAnsi="Arial" w:cs="Arial"/>
        </w:rPr>
        <w:t xml:space="preserve"> and it was indeed found accurate. However, to ensure minimal interference as a result of polarization, the instrumentation will be cooled to low temperatures to mitigate the temperature dependence factor </w:t>
      </w:r>
      <w:sdt>
        <w:sdtPr>
          <w:rPr>
            <w:rFonts w:ascii="Arial" w:hAnsi="Arial" w:cs="Arial"/>
          </w:rPr>
          <w:id w:val="86539609"/>
          <w:citation/>
        </w:sdtPr>
        <w:sdtContent>
          <w:r w:rsidR="006340D8">
            <w:rPr>
              <w:rFonts w:ascii="Arial" w:hAnsi="Arial" w:cs="Arial"/>
            </w:rPr>
            <w:fldChar w:fldCharType="begin"/>
          </w:r>
          <w:r w:rsidR="000C29EC">
            <w:rPr>
              <w:rFonts w:ascii="Arial" w:hAnsi="Arial" w:cs="Arial"/>
            </w:rPr>
            <w:instrText xml:space="preserve"> CITATION Kel00 \l 1033 </w:instrText>
          </w:r>
          <w:r w:rsidR="006340D8">
            <w:rPr>
              <w:rFonts w:ascii="Arial" w:hAnsi="Arial" w:cs="Arial"/>
            </w:rPr>
            <w:fldChar w:fldCharType="separate"/>
          </w:r>
          <w:r w:rsidR="000C29EC" w:rsidRPr="000C29EC">
            <w:rPr>
              <w:rFonts w:ascii="Arial" w:hAnsi="Arial" w:cs="Arial"/>
              <w:noProof/>
            </w:rPr>
            <w:t>(Keller 2000)</w:t>
          </w:r>
          <w:r w:rsidR="006340D8">
            <w:rPr>
              <w:rFonts w:ascii="Arial" w:hAnsi="Arial" w:cs="Arial"/>
            </w:rPr>
            <w:fldChar w:fldCharType="end"/>
          </w:r>
        </w:sdtContent>
      </w:sdt>
      <w:r w:rsidR="000C29EC">
        <w:rPr>
          <w:rFonts w:ascii="Arial" w:hAnsi="Arial" w:cs="Arial"/>
        </w:rPr>
        <w:t>.</w:t>
      </w:r>
    </w:p>
    <w:p w:rsidR="000C29EC" w:rsidRDefault="000C29EC" w:rsidP="00667EC9">
      <w:pPr>
        <w:spacing w:line="480" w:lineRule="auto"/>
        <w:rPr>
          <w:rFonts w:ascii="Arial" w:hAnsi="Arial" w:cs="Arial"/>
        </w:rPr>
      </w:pPr>
      <w:r>
        <w:rPr>
          <w:rFonts w:ascii="Arial" w:hAnsi="Arial" w:cs="Arial"/>
        </w:rPr>
        <w:lastRenderedPageBreak/>
        <w:tab/>
        <w:t xml:space="preserve">Despite careful considerations regarding the instrumentation, the images </w:t>
      </w:r>
      <w:r w:rsidR="00493A69">
        <w:rPr>
          <w:rFonts w:ascii="Arial" w:hAnsi="Arial" w:cs="Arial"/>
        </w:rPr>
        <w:t xml:space="preserve">obtained from an optical device contain defects that must be calibrated to ensure quality during final data extraction. Howell (2000) provides a detailed examination of the various </w:t>
      </w:r>
      <w:r w:rsidR="00643F52">
        <w:rPr>
          <w:rFonts w:ascii="Arial" w:hAnsi="Arial" w:cs="Arial"/>
        </w:rPr>
        <w:t xml:space="preserve">image </w:t>
      </w:r>
      <w:r w:rsidR="00493A69">
        <w:rPr>
          <w:rFonts w:ascii="Arial" w:hAnsi="Arial" w:cs="Arial"/>
        </w:rPr>
        <w:t xml:space="preserve">defects </w:t>
      </w:r>
      <w:r w:rsidR="00643F52">
        <w:rPr>
          <w:rFonts w:ascii="Arial" w:hAnsi="Arial" w:cs="Arial"/>
        </w:rPr>
        <w:t>that occur</w:t>
      </w:r>
      <w:r w:rsidR="00493A69">
        <w:rPr>
          <w:rFonts w:ascii="Arial" w:hAnsi="Arial" w:cs="Arial"/>
        </w:rPr>
        <w:t xml:space="preserve">. Dark Current originates </w:t>
      </w:r>
      <w:r w:rsidR="00643F52">
        <w:rPr>
          <w:rFonts w:ascii="Arial" w:hAnsi="Arial" w:cs="Arial"/>
        </w:rPr>
        <w:t>from</w:t>
      </w:r>
      <w:r w:rsidR="00493A69">
        <w:rPr>
          <w:rFonts w:ascii="Arial" w:hAnsi="Arial" w:cs="Arial"/>
        </w:rPr>
        <w:t xml:space="preserve"> the thermal noise that all objects contain unless they are at absolute zero. </w:t>
      </w:r>
      <w:r w:rsidR="00643F52">
        <w:rPr>
          <w:rFonts w:ascii="Arial" w:hAnsi="Arial" w:cs="Arial"/>
        </w:rPr>
        <w:t xml:space="preserve">As long as molecular motion can still occur, albeit slow, the material will contain minimal thermal energy. If the thermal agitation is strong enough, electrons become excited and incorporated into the image signal. Image bias is another defect that may trace its origins to variations among pixel gain, or Quantum Efficiency </w:t>
      </w:r>
      <w:sdt>
        <w:sdtPr>
          <w:rPr>
            <w:rFonts w:ascii="Arial" w:hAnsi="Arial" w:cs="Arial"/>
          </w:rPr>
          <w:id w:val="86539612"/>
          <w:citation/>
        </w:sdtPr>
        <w:sdtContent>
          <w:r w:rsidR="006340D8">
            <w:rPr>
              <w:rFonts w:ascii="Arial" w:hAnsi="Arial" w:cs="Arial"/>
            </w:rPr>
            <w:fldChar w:fldCharType="begin"/>
          </w:r>
          <w:r w:rsidR="00643F52">
            <w:rPr>
              <w:rFonts w:ascii="Arial" w:hAnsi="Arial" w:cs="Arial"/>
            </w:rPr>
            <w:instrText xml:space="preserve"> CITATION How00 \l 1033 </w:instrText>
          </w:r>
          <w:r w:rsidR="006340D8">
            <w:rPr>
              <w:rFonts w:ascii="Arial" w:hAnsi="Arial" w:cs="Arial"/>
            </w:rPr>
            <w:fldChar w:fldCharType="separate"/>
          </w:r>
          <w:r w:rsidR="00643F52" w:rsidRPr="00643F52">
            <w:rPr>
              <w:rFonts w:ascii="Arial" w:hAnsi="Arial" w:cs="Arial"/>
              <w:noProof/>
            </w:rPr>
            <w:t>(Howell 2000)</w:t>
          </w:r>
          <w:r w:rsidR="006340D8">
            <w:rPr>
              <w:rFonts w:ascii="Arial" w:hAnsi="Arial" w:cs="Arial"/>
            </w:rPr>
            <w:fldChar w:fldCharType="end"/>
          </w:r>
        </w:sdtContent>
      </w:sdt>
      <w:r w:rsidR="00643F52">
        <w:rPr>
          <w:rFonts w:ascii="Arial" w:hAnsi="Arial" w:cs="Arial"/>
        </w:rPr>
        <w:t>. Individual pixels that comprise an entire image may be more or less efficient at converting photons into electrons relative to an adjacent pixel. In order to mitigate the impacts presented by these defects</w:t>
      </w:r>
      <w:r w:rsidR="00B84E6F">
        <w:rPr>
          <w:rFonts w:ascii="Arial" w:hAnsi="Arial" w:cs="Arial"/>
        </w:rPr>
        <w:t xml:space="preserve"> as noted by Howell</w:t>
      </w:r>
      <w:r w:rsidR="00643F52">
        <w:rPr>
          <w:rFonts w:ascii="Arial" w:hAnsi="Arial" w:cs="Arial"/>
        </w:rPr>
        <w:t xml:space="preserve">, we will conduct dark frame subtractions and flat field </w:t>
      </w:r>
      <w:r w:rsidR="00B84E6F">
        <w:rPr>
          <w:rFonts w:ascii="Arial" w:hAnsi="Arial" w:cs="Arial"/>
        </w:rPr>
        <w:t xml:space="preserve">corrections to our images. </w:t>
      </w:r>
    </w:p>
    <w:p w:rsidR="00B84E6F" w:rsidRDefault="00B84E6F" w:rsidP="00667EC9">
      <w:pPr>
        <w:spacing w:line="480" w:lineRule="auto"/>
        <w:rPr>
          <w:rFonts w:ascii="Arial" w:hAnsi="Arial" w:cs="Arial"/>
        </w:rPr>
      </w:pPr>
      <w:r>
        <w:rPr>
          <w:rFonts w:ascii="Arial" w:hAnsi="Arial" w:cs="Arial"/>
        </w:rPr>
        <w:tab/>
        <w:t>Berry and Burnell (2000) provide a methodology for performing these data reduction techniques that we intend to follow; however, we will be forced to make adjustments specific to coronal photography.</w:t>
      </w:r>
      <w:ins w:id="54" w:author="stevermer" w:date="2010-06-07T09:39:00Z">
        <w:r w:rsidR="0035323B">
          <w:rPr>
            <w:rFonts w:ascii="Arial" w:hAnsi="Arial" w:cs="Arial"/>
          </w:rPr>
          <w:t>—</w:t>
        </w:r>
        <w:r w:rsidR="0035323B">
          <w:rPr>
            <w:rFonts w:ascii="Arial" w:hAnsi="Arial" w:cs="Arial"/>
          </w:rPr>
          <w:t>Very nice.</w:t>
        </w:r>
      </w:ins>
      <w:r>
        <w:rPr>
          <w:rFonts w:ascii="Arial" w:hAnsi="Arial" w:cs="Arial"/>
        </w:rPr>
        <w:t xml:space="preserve"> The suggested method </w:t>
      </w:r>
      <w:ins w:id="55" w:author="stevermer" w:date="2010-06-07T09:39:00Z">
        <w:r w:rsidR="0035323B">
          <w:rPr>
            <w:rFonts w:ascii="Arial" w:hAnsi="Arial" w:cs="Arial"/>
          </w:rPr>
          <w:t>(</w:t>
        </w:r>
      </w:ins>
      <w:r>
        <w:rPr>
          <w:rFonts w:ascii="Arial" w:hAnsi="Arial" w:cs="Arial"/>
        </w:rPr>
        <w:t>commences with</w:t>
      </w:r>
      <w:ins w:id="56" w:author="stevermer" w:date="2010-06-07T09:39:00Z">
        <w:r w:rsidR="0035323B">
          <w:rPr>
            <w:rFonts w:ascii="Arial" w:hAnsi="Arial" w:cs="Arial"/>
          </w:rPr>
          <w:t>)uses?</w:t>
        </w:r>
      </w:ins>
      <w:r>
        <w:rPr>
          <w:rFonts w:ascii="Arial" w:hAnsi="Arial" w:cs="Arial"/>
        </w:rPr>
        <w:t xml:space="preserve"> dark frame subtraction </w:t>
      </w:r>
      <w:ins w:id="57" w:author="stevermer" w:date="2010-06-07T09:39:00Z">
        <w:r w:rsidR="0035323B">
          <w:rPr>
            <w:rFonts w:ascii="Arial" w:hAnsi="Arial" w:cs="Arial"/>
          </w:rPr>
          <w:t>so that?</w:t>
        </w:r>
      </w:ins>
      <w:del w:id="58" w:author="stevermer" w:date="2010-06-07T09:39:00Z">
        <w:r w:rsidDel="0035323B">
          <w:rPr>
            <w:rFonts w:ascii="Arial" w:hAnsi="Arial" w:cs="Arial"/>
          </w:rPr>
          <w:delText>and then</w:delText>
        </w:r>
      </w:del>
      <w:r>
        <w:rPr>
          <w:rFonts w:ascii="Arial" w:hAnsi="Arial" w:cs="Arial"/>
        </w:rPr>
        <w:t xml:space="preserve"> flat field corrections</w:t>
      </w:r>
      <w:ins w:id="59" w:author="stevermer" w:date="2010-06-07T09:40:00Z">
        <w:r w:rsidR="0035323B">
          <w:rPr>
            <w:rFonts w:ascii="Arial" w:hAnsi="Arial" w:cs="Arial"/>
          </w:rPr>
          <w:t>?did you explain what the flat field is?</w:t>
        </w:r>
      </w:ins>
      <w:r>
        <w:rPr>
          <w:rFonts w:ascii="Arial" w:hAnsi="Arial" w:cs="Arial"/>
        </w:rPr>
        <w:t xml:space="preserve"> may be formed with greater ease. Flat-fields are challenging because their signal is often subtle and difficult to isolate which explains our intention to follow Berry and Burnell’s example to apply that correction in the final stages of image processing. Dark frames are composed of two components; a thermal signal accumulated at a temperature dependent rate containing the dark current, and a zero-point bias which is essentially a dark frame taken with zero exposure time to prevent the accumulation of dark current. Flat fields require an image </w:t>
      </w:r>
      <w:r>
        <w:rPr>
          <w:rFonts w:ascii="Arial" w:hAnsi="Arial" w:cs="Arial"/>
        </w:rPr>
        <w:lastRenderedPageBreak/>
        <w:t xml:space="preserve">of a uniform </w:t>
      </w:r>
      <w:r w:rsidR="00FF2AD7">
        <w:rPr>
          <w:rFonts w:ascii="Arial" w:hAnsi="Arial" w:cs="Arial"/>
        </w:rPr>
        <w:t>low-level light source that fills half of the camera’s dynamic range</w:t>
      </w:r>
      <w:r>
        <w:rPr>
          <w:rFonts w:ascii="Arial" w:hAnsi="Arial" w:cs="Arial"/>
        </w:rPr>
        <w:t xml:space="preserve"> </w:t>
      </w:r>
      <w:sdt>
        <w:sdtPr>
          <w:rPr>
            <w:rFonts w:ascii="Arial" w:hAnsi="Arial" w:cs="Arial"/>
          </w:rPr>
          <w:id w:val="86539614"/>
          <w:citation/>
        </w:sdtPr>
        <w:sdtContent>
          <w:r w:rsidR="006340D8">
            <w:rPr>
              <w:rFonts w:ascii="Arial" w:hAnsi="Arial" w:cs="Arial"/>
            </w:rPr>
            <w:fldChar w:fldCharType="begin"/>
          </w:r>
          <w:r>
            <w:rPr>
              <w:rFonts w:ascii="Arial" w:hAnsi="Arial" w:cs="Arial"/>
            </w:rPr>
            <w:instrText xml:space="preserve"> CITATION Ber00 \l 1033 </w:instrText>
          </w:r>
          <w:r w:rsidR="006340D8">
            <w:rPr>
              <w:rFonts w:ascii="Arial" w:hAnsi="Arial" w:cs="Arial"/>
            </w:rPr>
            <w:fldChar w:fldCharType="separate"/>
          </w:r>
          <w:r w:rsidRPr="00B84E6F">
            <w:rPr>
              <w:rFonts w:ascii="Arial" w:hAnsi="Arial" w:cs="Arial"/>
              <w:noProof/>
            </w:rPr>
            <w:t>(Berry and Burnell 2000)</w:t>
          </w:r>
          <w:r w:rsidR="006340D8">
            <w:rPr>
              <w:rFonts w:ascii="Arial" w:hAnsi="Arial" w:cs="Arial"/>
            </w:rPr>
            <w:fldChar w:fldCharType="end"/>
          </w:r>
        </w:sdtContent>
      </w:sdt>
      <w:r>
        <w:rPr>
          <w:rFonts w:ascii="Arial" w:hAnsi="Arial" w:cs="Arial"/>
        </w:rPr>
        <w:t xml:space="preserve">. </w:t>
      </w:r>
      <w:r w:rsidR="00FF2AD7">
        <w:rPr>
          <w:rFonts w:ascii="Arial" w:hAnsi="Arial" w:cs="Arial"/>
        </w:rPr>
        <w:t>Once we obtain the necessary reference frames to calibrate our image with, the remainder of the work will be completed via the program LabVIEW. Utilizing this virtual instrumentation program, I will be responsible for performing the necessary data reduction corrections. Subtracting dark frames from the actual image will negate the influence of dark current from the final product. Averaging flat fields with the image will ensure a near uniform Quantum Efficiency range for the entire image. It will minimize the presence of overly bright spots, or “hot” pixels and cool spots, or “dead” pixels.</w:t>
      </w:r>
      <w:r w:rsidR="00D25B0B">
        <w:rPr>
          <w:rFonts w:ascii="Arial" w:hAnsi="Arial" w:cs="Arial"/>
        </w:rPr>
        <w:t xml:space="preserve"> It is our hope that following Berry and Burnell’s example will promote the most effective methodology.</w:t>
      </w:r>
    </w:p>
    <w:p w:rsidR="00D25B0B" w:rsidRDefault="00D25B0B" w:rsidP="00667EC9">
      <w:pPr>
        <w:spacing w:line="480" w:lineRule="auto"/>
        <w:rPr>
          <w:rFonts w:ascii="Arial" w:hAnsi="Arial" w:cs="Arial"/>
        </w:rPr>
      </w:pPr>
      <w:r>
        <w:rPr>
          <w:rFonts w:ascii="Arial" w:hAnsi="Arial" w:cs="Arial"/>
        </w:rPr>
        <w:tab/>
      </w:r>
      <w:ins w:id="60" w:author="stevermer" w:date="2010-06-07T09:42:00Z">
        <w:r w:rsidR="0035323B">
          <w:rPr>
            <w:rFonts w:ascii="Arial" w:hAnsi="Arial" w:cs="Arial"/>
          </w:rPr>
          <w:t>(</w:t>
        </w:r>
      </w:ins>
      <w:r>
        <w:rPr>
          <w:rFonts w:ascii="Arial" w:hAnsi="Arial" w:cs="Arial"/>
        </w:rPr>
        <w:t>One limitation that our project seeks to overcome and revolutionize</w:t>
      </w:r>
      <w:ins w:id="61" w:author="stevermer" w:date="2010-06-07T09:41:00Z">
        <w:r w:rsidR="0035323B">
          <w:rPr>
            <w:rFonts w:ascii="Arial" w:hAnsi="Arial" w:cs="Arial"/>
          </w:rPr>
          <w:t>)-shorten  perhaps just One limitation of our project</w:t>
        </w:r>
      </w:ins>
      <w:r>
        <w:rPr>
          <w:rFonts w:ascii="Arial" w:hAnsi="Arial" w:cs="Arial"/>
        </w:rPr>
        <w:t xml:space="preserve"> is the disadvantage of ground-based instrumentation as compared to satellite-based coronagraphs. Scattering of radiation due to our atmospheric composition and the presence of aerosols renders satellite-borne instruments imperative to properly study the coronal structure and properties </w:t>
      </w:r>
      <w:sdt>
        <w:sdtPr>
          <w:rPr>
            <w:rFonts w:ascii="Arial" w:hAnsi="Arial" w:cs="Arial"/>
          </w:rPr>
          <w:id w:val="86539615"/>
          <w:citation/>
        </w:sdtPr>
        <w:sdtContent>
          <w:r w:rsidR="006340D8">
            <w:rPr>
              <w:rFonts w:ascii="Arial" w:hAnsi="Arial" w:cs="Arial"/>
            </w:rPr>
            <w:fldChar w:fldCharType="begin"/>
          </w:r>
          <w:r>
            <w:rPr>
              <w:rFonts w:ascii="Arial" w:hAnsi="Arial" w:cs="Arial"/>
            </w:rPr>
            <w:instrText xml:space="preserve"> CITATION Mac74 \l 1033 </w:instrText>
          </w:r>
          <w:r w:rsidR="006340D8">
            <w:rPr>
              <w:rFonts w:ascii="Arial" w:hAnsi="Arial" w:cs="Arial"/>
            </w:rPr>
            <w:fldChar w:fldCharType="separate"/>
          </w:r>
          <w:r w:rsidRPr="00D25B0B">
            <w:rPr>
              <w:rFonts w:ascii="Arial" w:hAnsi="Arial" w:cs="Arial"/>
              <w:noProof/>
            </w:rPr>
            <w:t>(MacQueen, Gosling, et al. 1974)</w:t>
          </w:r>
          <w:r w:rsidR="006340D8">
            <w:rPr>
              <w:rFonts w:ascii="Arial" w:hAnsi="Arial" w:cs="Arial"/>
            </w:rPr>
            <w:fldChar w:fldCharType="end"/>
          </w:r>
        </w:sdtContent>
      </w:sdt>
      <w:r>
        <w:rPr>
          <w:rFonts w:ascii="Arial" w:hAnsi="Arial" w:cs="Arial"/>
        </w:rPr>
        <w:t xml:space="preserve">. In addition to accounting for instrumental polarization errors and image defects, it is our intention to develop a technique to mitigate the influence of aerosols on coronagraph imagery as obtained from the surface. We have simulated the presence of aerosols in our sample images and the knowledge we expect to attain </w:t>
      </w:r>
      <w:ins w:id="62" w:author="stevermer" w:date="2010-06-07T09:42:00Z">
        <w:r w:rsidR="0035323B">
          <w:rPr>
            <w:rFonts w:ascii="Arial" w:hAnsi="Arial" w:cs="Arial"/>
          </w:rPr>
          <w:t>(</w:t>
        </w:r>
      </w:ins>
      <w:r>
        <w:rPr>
          <w:rFonts w:ascii="Arial" w:hAnsi="Arial" w:cs="Arial"/>
        </w:rPr>
        <w:t>will become invaluable to the field</w:t>
      </w:r>
      <w:ins w:id="63" w:author="stevermer" w:date="2010-06-07T09:43:00Z">
        <w:r w:rsidR="0035323B">
          <w:rPr>
            <w:rFonts w:ascii="Arial" w:hAnsi="Arial" w:cs="Arial"/>
          </w:rPr>
          <w:t>)</w:t>
        </w:r>
        <w:r w:rsidR="0035323B">
          <w:rPr>
            <w:rFonts w:ascii="Arial" w:hAnsi="Arial" w:cs="Arial"/>
          </w:rPr>
          <w:t>—</w:t>
        </w:r>
        <w:r w:rsidR="0035323B">
          <w:rPr>
            <w:rFonts w:ascii="Arial" w:hAnsi="Arial" w:cs="Arial"/>
          </w:rPr>
          <w:t>can you be more specific? Something like allow for better Earth-based observations or whatever the benefit will be?</w:t>
        </w:r>
      </w:ins>
      <w:r>
        <w:rPr>
          <w:rFonts w:ascii="Arial" w:hAnsi="Arial" w:cs="Arial"/>
        </w:rPr>
        <w:t xml:space="preserve">. The ability to overcome the obstacles presented by our atmosphere will certainly prove cost effective in future research. </w:t>
      </w: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p w:rsidR="006B6E2F" w:rsidRDefault="006B6E2F" w:rsidP="00667EC9">
      <w:pPr>
        <w:spacing w:line="480" w:lineRule="auto"/>
        <w:rPr>
          <w:rFonts w:ascii="Arial" w:hAnsi="Arial" w:cs="Arial"/>
        </w:rPr>
      </w:pPr>
    </w:p>
    <w:sdt>
      <w:sdtPr>
        <w:rPr>
          <w:rFonts w:ascii="Times New Roman" w:eastAsia="Times New Roman" w:hAnsi="Times New Roman" w:cs="Times New Roman"/>
          <w:b w:val="0"/>
          <w:bCs w:val="0"/>
          <w:color w:val="auto"/>
          <w:sz w:val="24"/>
          <w:szCs w:val="24"/>
          <w:lang w:bidi="ar-SA"/>
        </w:rPr>
        <w:id w:val="86539616"/>
        <w:docPartObj>
          <w:docPartGallery w:val="Bibliographies"/>
          <w:docPartUnique/>
        </w:docPartObj>
      </w:sdtPr>
      <w:sdtContent>
        <w:p w:rsidR="006F3CA6" w:rsidRDefault="006F3CA6">
          <w:pPr>
            <w:pStyle w:val="Heading1"/>
          </w:pPr>
          <w:r>
            <w:t>Bibliography</w:t>
          </w:r>
        </w:p>
        <w:sdt>
          <w:sdtPr>
            <w:id w:val="111145805"/>
            <w:bibliography/>
          </w:sdtPr>
          <w:sdtContent>
            <w:p w:rsidR="006F3CA6" w:rsidRDefault="006340D8" w:rsidP="006F3CA6">
              <w:pPr>
                <w:pStyle w:val="Bibliography"/>
                <w:rPr>
                  <w:noProof/>
                </w:rPr>
              </w:pPr>
              <w:r>
                <w:fldChar w:fldCharType="begin"/>
              </w:r>
              <w:r w:rsidR="006F3CA6">
                <w:instrText xml:space="preserve"> BIBLIOGRAPHY </w:instrText>
              </w:r>
              <w:r>
                <w:fldChar w:fldCharType="separate"/>
              </w:r>
              <w:r w:rsidR="006F3CA6">
                <w:rPr>
                  <w:noProof/>
                </w:rPr>
                <w:t xml:space="preserve">Berry, Richard, and James Burnell. </w:t>
              </w:r>
              <w:r w:rsidR="006F3CA6">
                <w:rPr>
                  <w:i/>
                  <w:iCs/>
                  <w:noProof/>
                </w:rPr>
                <w:t>The Handbook of Astronomical Image Processing.</w:t>
              </w:r>
              <w:r w:rsidR="006F3CA6">
                <w:rPr>
                  <w:noProof/>
                </w:rPr>
                <w:t xml:space="preserve"> Richmond, Virigina: Willmann-Bell, Inc., 2000.</w:t>
              </w:r>
            </w:p>
            <w:p w:rsidR="006F3CA6" w:rsidRDefault="006F3CA6" w:rsidP="006F3CA6">
              <w:pPr>
                <w:pStyle w:val="Bibliography"/>
                <w:rPr>
                  <w:noProof/>
                </w:rPr>
              </w:pPr>
            </w:p>
            <w:p w:rsidR="006F3CA6" w:rsidRDefault="006F3CA6" w:rsidP="006F3CA6">
              <w:pPr>
                <w:pStyle w:val="Bibliography"/>
                <w:rPr>
                  <w:noProof/>
                </w:rPr>
              </w:pPr>
              <w:r>
                <w:rPr>
                  <w:noProof/>
                </w:rPr>
                <w:t xml:space="preserve">Elmore, David F., Joan T. Burkepile, J. Anthony Darnell, Lecinski Alice R., and Andrew L. Stange. "Calibration of a Ground-based Solar Coronal Polarimeter." </w:t>
              </w:r>
              <w:r>
                <w:rPr>
                  <w:i/>
                  <w:iCs/>
                  <w:noProof/>
                </w:rPr>
                <w:t>Proceedings.</w:t>
              </w:r>
              <w:r>
                <w:rPr>
                  <w:noProof/>
                </w:rPr>
                <w:t xml:space="preserve"> Tuscon: The Society of Photo-Optical Instrumentation Engineers, 2003. 66-75.</w:t>
              </w:r>
            </w:p>
            <w:p w:rsidR="006F3CA6" w:rsidRDefault="006F3CA6" w:rsidP="006F3CA6">
              <w:pPr>
                <w:pStyle w:val="Bibliography"/>
                <w:rPr>
                  <w:noProof/>
                </w:rPr>
              </w:pPr>
            </w:p>
            <w:p w:rsidR="006F3CA6" w:rsidRDefault="006F3CA6" w:rsidP="006F3CA6">
              <w:pPr>
                <w:pStyle w:val="Bibliography"/>
                <w:rPr>
                  <w:noProof/>
                </w:rPr>
              </w:pPr>
              <w:r>
                <w:rPr>
                  <w:noProof/>
                </w:rPr>
                <w:t xml:space="preserve">Howell, Steve B. </w:t>
              </w:r>
              <w:r>
                <w:rPr>
                  <w:i/>
                  <w:iCs/>
                  <w:noProof/>
                </w:rPr>
                <w:t>Handbook of CCD Astronomy.</w:t>
              </w:r>
              <w:r>
                <w:rPr>
                  <w:noProof/>
                </w:rPr>
                <w:t xml:space="preserve"> Cambridge: Cambridge University Press, 2000.</w:t>
              </w:r>
            </w:p>
            <w:p w:rsidR="006F3CA6" w:rsidRDefault="006F3CA6" w:rsidP="006F3CA6">
              <w:pPr>
                <w:pStyle w:val="Bibliography"/>
                <w:rPr>
                  <w:noProof/>
                </w:rPr>
              </w:pPr>
            </w:p>
            <w:p w:rsidR="006F3CA6" w:rsidRDefault="006F3CA6" w:rsidP="006F3CA6">
              <w:pPr>
                <w:pStyle w:val="Bibliography"/>
                <w:rPr>
                  <w:noProof/>
                </w:rPr>
              </w:pPr>
              <w:r>
                <w:rPr>
                  <w:noProof/>
                </w:rPr>
                <w:t xml:space="preserve">Keller, Christoph U. "Instrumentation for Astrophysical Spectropolarimetry." </w:t>
              </w:r>
              <w:r>
                <w:rPr>
                  <w:i/>
                  <w:iCs/>
                  <w:noProof/>
                </w:rPr>
                <w:t>National Optical Astronomy Observatory</w:t>
              </w:r>
              <w:r>
                <w:rPr>
                  <w:noProof/>
                </w:rPr>
                <w:t xml:space="preserve"> 889 (November 2000): 1-52.</w:t>
              </w:r>
            </w:p>
            <w:p w:rsidR="006F3CA6" w:rsidRDefault="006F3CA6" w:rsidP="006F3CA6">
              <w:pPr>
                <w:pStyle w:val="Bibliography"/>
                <w:rPr>
                  <w:noProof/>
                </w:rPr>
              </w:pPr>
            </w:p>
            <w:p w:rsidR="006F3CA6" w:rsidRDefault="006F3CA6" w:rsidP="006F3CA6">
              <w:pPr>
                <w:pStyle w:val="Bibliography"/>
                <w:rPr>
                  <w:noProof/>
                </w:rPr>
              </w:pPr>
              <w:r>
                <w:rPr>
                  <w:noProof/>
                </w:rPr>
                <w:lastRenderedPageBreak/>
                <w:t xml:space="preserve">MacQueen, R.M., et al. "The High Altitude Observatory Coronagraph/Polarimeter On The Solar Maximum Mission." </w:t>
              </w:r>
              <w:r>
                <w:rPr>
                  <w:i/>
                  <w:iCs/>
                  <w:noProof/>
                </w:rPr>
                <w:t>Solar Physics</w:t>
              </w:r>
              <w:r>
                <w:rPr>
                  <w:noProof/>
                </w:rPr>
                <w:t xml:space="preserve"> 65 (1980): 91-107.</w:t>
              </w:r>
            </w:p>
            <w:p w:rsidR="006F3CA6" w:rsidRDefault="006F3CA6" w:rsidP="006F3CA6">
              <w:pPr>
                <w:pStyle w:val="Bibliography"/>
                <w:rPr>
                  <w:noProof/>
                </w:rPr>
              </w:pPr>
            </w:p>
            <w:p w:rsidR="006F3CA6" w:rsidRDefault="006F3CA6" w:rsidP="006F3CA6">
              <w:pPr>
                <w:pStyle w:val="Bibliography"/>
                <w:rPr>
                  <w:noProof/>
                </w:rPr>
              </w:pPr>
              <w:r>
                <w:rPr>
                  <w:noProof/>
                </w:rPr>
                <w:t xml:space="preserve">MacQueen, R.M., J.T. Gosling, E. Hildner, R.H. Munro, A.I. Poland, and C.L. Ross. "The High Altitude Observatory White Light Coronagraph." </w:t>
              </w:r>
              <w:r>
                <w:rPr>
                  <w:i/>
                  <w:iCs/>
                  <w:noProof/>
                </w:rPr>
                <w:t>Proceedings.</w:t>
              </w:r>
              <w:r>
                <w:rPr>
                  <w:noProof/>
                </w:rPr>
                <w:t xml:space="preserve"> Tuscon: The Society of Photo-Optical Instrumentation Engineers, 1974. 201-212.</w:t>
              </w:r>
            </w:p>
            <w:p w:rsidR="006F3CA6" w:rsidRDefault="006F3CA6" w:rsidP="006F3CA6">
              <w:pPr>
                <w:pStyle w:val="Bibliography"/>
                <w:rPr>
                  <w:noProof/>
                </w:rPr>
              </w:pPr>
            </w:p>
            <w:p w:rsidR="006F3CA6" w:rsidRDefault="006F3CA6" w:rsidP="006F3CA6">
              <w:pPr>
                <w:pStyle w:val="Bibliography"/>
                <w:rPr>
                  <w:noProof/>
                </w:rPr>
              </w:pPr>
              <w:r>
                <w:rPr>
                  <w:noProof/>
                </w:rPr>
                <w:t xml:space="preserve">Malherbe, J.M., J.C. Noens, and TH. Roudier. "Numerical Image Processing Applied To The Solar Corona." </w:t>
              </w:r>
              <w:r>
                <w:rPr>
                  <w:i/>
                  <w:iCs/>
                  <w:noProof/>
                </w:rPr>
                <w:t>Solar Physics</w:t>
              </w:r>
              <w:r>
                <w:rPr>
                  <w:noProof/>
                </w:rPr>
                <w:t xml:space="preserve"> 103 (1986): 393-398.</w:t>
              </w:r>
            </w:p>
            <w:p w:rsidR="006F3CA6" w:rsidRDefault="006F3CA6" w:rsidP="006F3CA6">
              <w:pPr>
                <w:pStyle w:val="Bibliography"/>
                <w:rPr>
                  <w:noProof/>
                </w:rPr>
              </w:pPr>
            </w:p>
            <w:p w:rsidR="006F3CA6" w:rsidRDefault="006F3CA6" w:rsidP="006F3CA6">
              <w:pPr>
                <w:pStyle w:val="Bibliography"/>
                <w:rPr>
                  <w:noProof/>
                </w:rPr>
              </w:pPr>
              <w:r>
                <w:rPr>
                  <w:noProof/>
                </w:rPr>
                <w:t xml:space="preserve">Tomczyk, S., et al. "Alfven Waves in the Solar Corona." </w:t>
              </w:r>
              <w:r>
                <w:rPr>
                  <w:i/>
                  <w:iCs/>
                  <w:noProof/>
                </w:rPr>
                <w:t>Science</w:t>
              </w:r>
              <w:r>
                <w:rPr>
                  <w:noProof/>
                </w:rPr>
                <w:t xml:space="preserve"> 317 (August 2007): 1192-1196.</w:t>
              </w:r>
            </w:p>
            <w:p w:rsidR="006F3CA6" w:rsidRDefault="006F3CA6" w:rsidP="006F3CA6">
              <w:pPr>
                <w:pStyle w:val="Bibliography"/>
                <w:rPr>
                  <w:noProof/>
                </w:rPr>
              </w:pPr>
            </w:p>
            <w:p w:rsidR="006F3CA6" w:rsidRDefault="006F3CA6" w:rsidP="006F3CA6">
              <w:pPr>
                <w:pStyle w:val="Bibliography"/>
                <w:rPr>
                  <w:noProof/>
                </w:rPr>
              </w:pPr>
              <w:r>
                <w:rPr>
                  <w:noProof/>
                </w:rPr>
                <w:t xml:space="preserve">Tomczyk, S., et al. "An Instrument to Measure Coronal Emission Line Polarization." </w:t>
              </w:r>
              <w:r>
                <w:rPr>
                  <w:i/>
                  <w:iCs/>
                  <w:noProof/>
                </w:rPr>
                <w:t>Solar Physics</w:t>
              </w:r>
              <w:r>
                <w:rPr>
                  <w:noProof/>
                </w:rPr>
                <w:t xml:space="preserve"> 247 (2008): 411-428.</w:t>
              </w:r>
            </w:p>
            <w:p w:rsidR="006F3CA6" w:rsidRDefault="006340D8" w:rsidP="006F3CA6">
              <w:r>
                <w:fldChar w:fldCharType="end"/>
              </w:r>
            </w:p>
          </w:sdtContent>
        </w:sdt>
      </w:sdtContent>
    </w:sdt>
    <w:p w:rsidR="006B6E2F" w:rsidRPr="005D66F7" w:rsidRDefault="006B6E2F" w:rsidP="00667EC9">
      <w:pPr>
        <w:spacing w:line="480" w:lineRule="auto"/>
        <w:rPr>
          <w:rFonts w:ascii="Arial" w:hAnsi="Arial" w:cs="Arial"/>
        </w:rPr>
      </w:pPr>
    </w:p>
    <w:p w:rsidR="000C29EC" w:rsidRPr="005D66F7" w:rsidRDefault="000C29EC">
      <w:pPr>
        <w:spacing w:line="480" w:lineRule="auto"/>
        <w:rPr>
          <w:rFonts w:ascii="Arial" w:hAnsi="Arial" w:cs="Arial"/>
        </w:rPr>
      </w:pPr>
    </w:p>
    <w:sectPr w:rsidR="000C29EC" w:rsidRPr="005D66F7" w:rsidSect="00F8687F">
      <w:head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F227E" w:rsidRDefault="001F227E" w:rsidP="00124971">
      <w:r>
        <w:separator/>
      </w:r>
    </w:p>
  </w:endnote>
  <w:endnote w:type="continuationSeparator" w:id="0">
    <w:p w:rsidR="001F227E" w:rsidRDefault="001F227E" w:rsidP="00124971">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F227E" w:rsidRDefault="001F227E" w:rsidP="00124971">
      <w:r>
        <w:separator/>
      </w:r>
    </w:p>
  </w:footnote>
  <w:footnote w:type="continuationSeparator" w:id="0">
    <w:p w:rsidR="001F227E" w:rsidRDefault="001F227E" w:rsidP="00124971">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4971" w:rsidRPr="00124971" w:rsidRDefault="00124971">
    <w:pPr>
      <w:pStyle w:val="Header"/>
      <w:rPr>
        <w:b/>
        <w:u w:val="single"/>
      </w:rPr>
    </w:pPr>
    <w:r>
      <w:t xml:space="preserve">Curtis Walker                                   </w:t>
    </w:r>
    <w:r>
      <w:rPr>
        <w:b/>
        <w:u w:val="single"/>
      </w:rPr>
      <w:t>Summer 2010 SOARS Literature Review</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trackRevisions/>
  <w:defaultTabStop w:val="720"/>
  <w:characterSpacingControl w:val="doNotCompress"/>
  <w:footnotePr>
    <w:footnote w:id="-1"/>
    <w:footnote w:id="0"/>
  </w:footnotePr>
  <w:endnotePr>
    <w:endnote w:id="-1"/>
    <w:endnote w:id="0"/>
  </w:endnotePr>
  <w:compat/>
  <w:rsids>
    <w:rsidRoot w:val="00124971"/>
    <w:rsid w:val="000C29EC"/>
    <w:rsid w:val="000C2F71"/>
    <w:rsid w:val="00124971"/>
    <w:rsid w:val="00131114"/>
    <w:rsid w:val="001A03BC"/>
    <w:rsid w:val="001D43AC"/>
    <w:rsid w:val="001F227E"/>
    <w:rsid w:val="002855A2"/>
    <w:rsid w:val="002A25B2"/>
    <w:rsid w:val="00306733"/>
    <w:rsid w:val="0035323B"/>
    <w:rsid w:val="00360E10"/>
    <w:rsid w:val="00432DB0"/>
    <w:rsid w:val="00493A69"/>
    <w:rsid w:val="00563E55"/>
    <w:rsid w:val="005D66F7"/>
    <w:rsid w:val="006340D8"/>
    <w:rsid w:val="00643F52"/>
    <w:rsid w:val="00667EC9"/>
    <w:rsid w:val="006B6E2F"/>
    <w:rsid w:val="006F3CA6"/>
    <w:rsid w:val="0079499A"/>
    <w:rsid w:val="008219AC"/>
    <w:rsid w:val="00862E36"/>
    <w:rsid w:val="00865345"/>
    <w:rsid w:val="00A01683"/>
    <w:rsid w:val="00B137F3"/>
    <w:rsid w:val="00B84E6F"/>
    <w:rsid w:val="00C21196"/>
    <w:rsid w:val="00D25B0B"/>
    <w:rsid w:val="00DF033F"/>
    <w:rsid w:val="00E34363"/>
    <w:rsid w:val="00F8687F"/>
    <w:rsid w:val="00F9008F"/>
    <w:rsid w:val="00FF2AD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66F7"/>
    <w:pPr>
      <w:spacing w:after="0" w:line="240" w:lineRule="auto"/>
    </w:pPr>
    <w:rPr>
      <w:rFonts w:ascii="Times New Roman" w:eastAsia="Times New Roman" w:hAnsi="Times New Roman" w:cs="Times New Roman"/>
      <w:sz w:val="24"/>
      <w:szCs w:val="24"/>
    </w:rPr>
  </w:style>
  <w:style w:type="paragraph" w:styleId="Heading1">
    <w:name w:val="heading 1"/>
    <w:basedOn w:val="Normal"/>
    <w:next w:val="Normal"/>
    <w:link w:val="Heading1Char"/>
    <w:uiPriority w:val="9"/>
    <w:qFormat/>
    <w:rsid w:val="006F3CA6"/>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bidi="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unhideWhenUsed/>
    <w:rsid w:val="00124971"/>
    <w:pPr>
      <w:tabs>
        <w:tab w:val="center" w:pos="4680"/>
        <w:tab w:val="right" w:pos="9360"/>
      </w:tabs>
    </w:pPr>
    <w:rPr>
      <w:rFonts w:asciiTheme="minorHAnsi" w:eastAsiaTheme="minorHAnsi" w:hAnsiTheme="minorHAnsi" w:cstheme="minorBidi"/>
      <w:sz w:val="22"/>
      <w:szCs w:val="22"/>
    </w:rPr>
  </w:style>
  <w:style w:type="character" w:customStyle="1" w:styleId="HeaderChar">
    <w:name w:val="Header Char"/>
    <w:basedOn w:val="DefaultParagraphFont"/>
    <w:link w:val="Header"/>
    <w:uiPriority w:val="99"/>
    <w:semiHidden/>
    <w:rsid w:val="00124971"/>
  </w:style>
  <w:style w:type="paragraph" w:styleId="Footer">
    <w:name w:val="footer"/>
    <w:basedOn w:val="Normal"/>
    <w:link w:val="FooterChar"/>
    <w:uiPriority w:val="99"/>
    <w:semiHidden/>
    <w:unhideWhenUsed/>
    <w:rsid w:val="00124971"/>
    <w:pPr>
      <w:tabs>
        <w:tab w:val="center" w:pos="4680"/>
        <w:tab w:val="right" w:pos="9360"/>
      </w:tabs>
    </w:pPr>
  </w:style>
  <w:style w:type="character" w:customStyle="1" w:styleId="FooterChar">
    <w:name w:val="Footer Char"/>
    <w:basedOn w:val="DefaultParagraphFont"/>
    <w:link w:val="Footer"/>
    <w:uiPriority w:val="99"/>
    <w:semiHidden/>
    <w:rsid w:val="00124971"/>
  </w:style>
  <w:style w:type="paragraph" w:styleId="BalloonText">
    <w:name w:val="Balloon Text"/>
    <w:basedOn w:val="Normal"/>
    <w:link w:val="BalloonTextChar"/>
    <w:uiPriority w:val="99"/>
    <w:semiHidden/>
    <w:unhideWhenUsed/>
    <w:rsid w:val="00B137F3"/>
    <w:rPr>
      <w:rFonts w:ascii="Tahoma" w:hAnsi="Tahoma" w:cs="Tahoma"/>
      <w:sz w:val="16"/>
      <w:szCs w:val="16"/>
    </w:rPr>
  </w:style>
  <w:style w:type="character" w:customStyle="1" w:styleId="BalloonTextChar">
    <w:name w:val="Balloon Text Char"/>
    <w:basedOn w:val="DefaultParagraphFont"/>
    <w:link w:val="BalloonText"/>
    <w:uiPriority w:val="99"/>
    <w:semiHidden/>
    <w:rsid w:val="00B137F3"/>
    <w:rPr>
      <w:rFonts w:ascii="Tahoma" w:eastAsia="Times New Roman" w:hAnsi="Tahoma" w:cs="Tahoma"/>
      <w:sz w:val="16"/>
      <w:szCs w:val="16"/>
    </w:rPr>
  </w:style>
  <w:style w:type="character" w:customStyle="1" w:styleId="Heading1Char">
    <w:name w:val="Heading 1 Char"/>
    <w:basedOn w:val="DefaultParagraphFont"/>
    <w:link w:val="Heading1"/>
    <w:uiPriority w:val="9"/>
    <w:rsid w:val="006F3CA6"/>
    <w:rPr>
      <w:rFonts w:asciiTheme="majorHAnsi" w:eastAsiaTheme="majorEastAsia" w:hAnsiTheme="majorHAnsi" w:cstheme="majorBidi"/>
      <w:b/>
      <w:bCs/>
      <w:color w:val="365F91" w:themeColor="accent1" w:themeShade="BF"/>
      <w:sz w:val="28"/>
      <w:szCs w:val="28"/>
      <w:lang w:bidi="en-US"/>
    </w:rPr>
  </w:style>
  <w:style w:type="paragraph" w:styleId="Bibliography">
    <w:name w:val="Bibliography"/>
    <w:basedOn w:val="Normal"/>
    <w:next w:val="Normal"/>
    <w:uiPriority w:val="37"/>
    <w:unhideWhenUsed/>
    <w:rsid w:val="006F3CA6"/>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b:Source>
    <b:Tag>Tom07</b:Tag>
    <b:SourceType>JournalArticle</b:SourceType>
    <b:Guid>{07BFE219-F9C7-400E-A1EE-C048413E1307}</b:Guid>
    <b:LCID>0</b:LCID>
    <b:Author>
      <b:Author>
        <b:NameList>
          <b:Person>
            <b:Last>Tomczyk</b:Last>
            <b:First>S.</b:First>
          </b:Person>
          <b:Person>
            <b:Last>McIntosh</b:Last>
            <b:First>S.W.</b:First>
          </b:Person>
          <b:Person>
            <b:Last>Keil</b:Last>
            <b:First>S.L.</b:First>
          </b:Person>
          <b:Person>
            <b:Last>Judge</b:Last>
            <b:First>P.G.</b:First>
          </b:Person>
          <b:Person>
            <b:Last>Schad</b:Last>
            <b:First>T.</b:First>
          </b:Person>
          <b:Person>
            <b:Last>Seeley</b:Last>
            <b:First>D.H.</b:First>
          </b:Person>
          <b:Person>
            <b:Last>Edmondson</b:Last>
            <b:First>J.</b:First>
          </b:Person>
        </b:NameList>
      </b:Author>
    </b:Author>
    <b:Title>Alfven Waves in the Solar Corona</b:Title>
    <b:JournalName>Science</b:JournalName>
    <b:Year>2007</b:Year>
    <b:Pages>1192-1196</b:Pages>
    <b:Month>August</b:Month>
    <b:Day>31</b:Day>
    <b:Volume>317</b:Volume>
    <b:RefOrder>2</b:RefOrder>
  </b:Source>
  <b:Source>
    <b:Tag>Mac80</b:Tag>
    <b:SourceType>JournalArticle</b:SourceType>
    <b:Guid>{14946F8B-F840-48BD-B17E-C7A43693BE36}</b:Guid>
    <b:LCID>0</b:LCID>
    <b:Author>
      <b:Author>
        <b:NameList>
          <b:Person>
            <b:Last>MacQueen</b:Last>
            <b:First>R.M.</b:First>
          </b:Person>
          <b:Person>
            <b:Last>Csoeke-Poeckh</b:Last>
            <b:First>A.</b:First>
          </b:Person>
          <b:Person>
            <b:Last>Hildner</b:Last>
            <b:First>E.</b:First>
          </b:Person>
          <b:Person>
            <b:Last>House</b:Last>
            <b:First>L.</b:First>
          </b:Person>
          <b:Person>
            <b:Last>Reynolds</b:Last>
            <b:First>R.</b:First>
          </b:Person>
          <b:Person>
            <b:Last>Stanger</b:Last>
            <b:First>A.</b:First>
          </b:Person>
          <b:Person>
            <b:Last>Tepoel</b:Last>
            <b:First>H.</b:First>
          </b:Person>
          <b:Person>
            <b:Last>Wagner</b:Last>
            <b:First>W.</b:First>
          </b:Person>
        </b:NameList>
      </b:Author>
    </b:Author>
    <b:Title>The High Altitude Observatory Coronagraph/Polarimeter On The Solar Maximum Mission</b:Title>
    <b:JournalName>Solar Physics</b:JournalName>
    <b:Year>1980</b:Year>
    <b:Pages>91-107</b:Pages>
    <b:Volume>65</b:Volume>
    <b:RefOrder>3</b:RefOrder>
  </b:Source>
  <b:Source>
    <b:Tag>Tom08</b:Tag>
    <b:SourceType>JournalArticle</b:SourceType>
    <b:Guid>{FFE3BFF0-3370-4B58-ADC0-417003DE96F5}</b:Guid>
    <b:LCID>0</b:LCID>
    <b:Author>
      <b:Author>
        <b:NameList>
          <b:Person>
            <b:Last>Tomczyk</b:Last>
            <b:First>S.</b:First>
          </b:Person>
          <b:Person>
            <b:Last>Card</b:Last>
            <b:First>G.L.</b:First>
          </b:Person>
          <b:Person>
            <b:Last>Darnell</b:Last>
            <b:First>T.</b:First>
          </b:Person>
          <b:Person>
            <b:Last>Elmore</b:Last>
            <b:First>D.F.</b:First>
          </b:Person>
          <b:Person>
            <b:Last>Lull</b:Last>
            <b:First>R.</b:First>
          </b:Person>
          <b:Person>
            <b:Last>Nelson</b:Last>
            <b:First>P.G.</b:First>
          </b:Person>
          <b:Person>
            <b:Last>Streander</b:Last>
            <b:First>K.V.</b:First>
          </b:Person>
          <b:Person>
            <b:Last>Burkepile</b:Last>
            <b:First>J.</b:First>
          </b:Person>
          <b:Person>
            <b:Last>Casini</b:Last>
            <b:First>R.</b:First>
          </b:Person>
          <b:Person>
            <b:Last>Judge</b:Last>
            <b:First>P.G.</b:First>
          </b:Person>
        </b:NameList>
      </b:Author>
    </b:Author>
    <b:Title>An Instrument to Measure Coronal Emission Line Polarization</b:Title>
    <b:JournalName>Solar Physics</b:JournalName>
    <b:Year>2008</b:Year>
    <b:Pages>411-428</b:Pages>
    <b:Volume>247</b:Volume>
    <b:RefOrder>1</b:RefOrder>
  </b:Source>
  <b:Source>
    <b:Tag>Mac74</b:Tag>
    <b:SourceType>ConferenceProceedings</b:SourceType>
    <b:Guid>{9CDFC69F-0904-4DD5-887E-52494A47493B}</b:Guid>
    <b:LCID>0</b:LCID>
    <b:Author>
      <b:Author>
        <b:NameList>
          <b:Person>
            <b:Last>MacQueen</b:Last>
            <b:First>R.M.</b:First>
          </b:Person>
          <b:Person>
            <b:Last>Gosling</b:Last>
            <b:First>J.T.</b:First>
          </b:Person>
          <b:Person>
            <b:Last>Hildner</b:Last>
            <b:First>E.</b:First>
          </b:Person>
          <b:Person>
            <b:Last>Munro</b:Last>
            <b:First>R.H.</b:First>
          </b:Person>
          <b:Person>
            <b:Last>Poland</b:Last>
            <b:First>A.I.</b:First>
          </b:Person>
          <b:Person>
            <b:Last>Ross</b:Last>
            <b:First>C.L.</b:First>
          </b:Person>
        </b:NameList>
      </b:Author>
    </b:Author>
    <b:Title>The High Altitude Observatory White Light Coronagraph</b:Title>
    <b:Year>1974</b:Year>
    <b:Pages>201-212</b:Pages>
    <b:ConferenceName>Proceedings</b:ConferenceName>
    <b:City>Tuscon</b:City>
    <b:Publisher>The Society of Photo-Optical Instrumentation Engineers</b:Publisher>
    <b:Volume>44</b:Volume>
    <b:RefOrder>7</b:RefOrder>
  </b:Source>
  <b:Source>
    <b:Tag>Mal86</b:Tag>
    <b:SourceType>JournalArticle</b:SourceType>
    <b:Guid>{7FA86361-ACD5-4867-97E3-A43B34DE529B}</b:Guid>
    <b:LCID>0</b:LCID>
    <b:Author>
      <b:Author>
        <b:NameList>
          <b:Person>
            <b:Last>Malherbe</b:Last>
            <b:First>J.M.</b:First>
          </b:Person>
          <b:Person>
            <b:Last>Noens</b:Last>
            <b:First>J.C.</b:First>
          </b:Person>
          <b:Person>
            <b:Last>Roudier</b:Last>
            <b:First>TH.</b:First>
          </b:Person>
        </b:NameList>
      </b:Author>
    </b:Author>
    <b:Title>Numerical Image Processing Applied To The Solar Corona</b:Title>
    <b:Pages>393-398</b:Pages>
    <b:Year>1986</b:Year>
    <b:JournalName>Solar Physics</b:JournalName>
    <b:Volume>103</b:Volume>
    <b:RefOrder>8</b:RefOrder>
  </b:Source>
  <b:Source>
    <b:Tag>Kel00</b:Tag>
    <b:SourceType>JournalArticle</b:SourceType>
    <b:Guid>{0B7A8B96-4FA5-42C8-95AB-F4E4EFFB369B}</b:Guid>
    <b:LCID>0</b:LCID>
    <b:Author>
      <b:Author>
        <b:NameList>
          <b:Person>
            <b:Last>Keller</b:Last>
            <b:First>Christoph</b:First>
            <b:Middle>U.</b:Middle>
          </b:Person>
        </b:NameList>
      </b:Author>
    </b:Author>
    <b:Title>Instrumentation for Astrophysical Spectropolarimetry</b:Title>
    <b:JournalName>National Optical Astronomy Observatory</b:JournalName>
    <b:Year>2000</b:Year>
    <b:Pages>1-52</b:Pages>
    <b:Month>November</b:Month>
    <b:Volume>889</b:Volume>
    <b:RefOrder>4</b:RefOrder>
  </b:Source>
  <b:Source>
    <b:Tag>How00</b:Tag>
    <b:SourceType>Book</b:SourceType>
    <b:Guid>{AC2ABAB1-302D-4981-97B7-A3CFA4D445D7}</b:Guid>
    <b:LCID>0</b:LCID>
    <b:Author>
      <b:Author>
        <b:NameList>
          <b:Person>
            <b:Last>Howell</b:Last>
            <b:First>Steve</b:First>
            <b:Middle>B.</b:Middle>
          </b:Person>
        </b:NameList>
      </b:Author>
    </b:Author>
    <b:Title>Handbook of CCD Astronomy</b:Title>
    <b:Year>2000</b:Year>
    <b:City>Cambridge</b:City>
    <b:Publisher>Cambridge University Press</b:Publisher>
    <b:RefOrder>5</b:RefOrder>
  </b:Source>
  <b:Source>
    <b:Tag>Ber00</b:Tag>
    <b:SourceType>Book</b:SourceType>
    <b:Guid>{9A52D31C-9306-4218-B805-E13F6CAB5490}</b:Guid>
    <b:LCID>0</b:LCID>
    <b:Author>
      <b:Author>
        <b:NameList>
          <b:Person>
            <b:Last>Berry</b:Last>
            <b:First>Richard</b:First>
          </b:Person>
          <b:Person>
            <b:Last>Burnell</b:Last>
            <b:First>James</b:First>
          </b:Person>
        </b:NameList>
      </b:Author>
    </b:Author>
    <b:Title>The Handbook of Astronomical Image Processing</b:Title>
    <b:Year>2000</b:Year>
    <b:City>Richmond</b:City>
    <b:Publisher>Willmann-Bell, Inc.</b:Publisher>
    <b:StateProvince>Virigina</b:StateProvince>
    <b:CountryRegion>United States of America</b:CountryRegion>
    <b:RefOrder>6</b:RefOrder>
  </b:Source>
  <b:Source>
    <b:Tag>Elm03</b:Tag>
    <b:SourceType>ConferenceProceedings</b:SourceType>
    <b:Guid>{7564EE0D-0E23-46AF-AE88-51BA519D5318}</b:Guid>
    <b:LCID>0</b:LCID>
    <b:Author>
      <b:Author>
        <b:NameList>
          <b:Person>
            <b:Last>Elmore</b:Last>
            <b:First>David</b:First>
            <b:Middle>F.</b:Middle>
          </b:Person>
          <b:Person>
            <b:Last>Burkepile</b:Last>
            <b:First>Joan</b:First>
            <b:Middle>T.</b:Middle>
          </b:Person>
          <b:Person>
            <b:Last>Darnell</b:Last>
            <b:First>J.</b:First>
            <b:Middle>Anthony</b:Middle>
          </b:Person>
          <b:Person>
            <b:Last>R.</b:Last>
            <b:First>Lecinski</b:First>
            <b:Middle>Alice</b:Middle>
          </b:Person>
          <b:Person>
            <b:Last>Stange</b:Last>
            <b:First>Andrew</b:First>
            <b:Middle>L.</b:Middle>
          </b:Person>
        </b:NameList>
      </b:Author>
    </b:Author>
    <b:Title>Calibration of a Ground-based Solar Coronal Polarimeter</b:Title>
    <b:Year>2003</b:Year>
    <b:City>Tuscon</b:City>
    <b:Publisher>The Society of Photo-Optical Instrumentation Engineers</b:Publisher>
    <b:Pages>66-75</b:Pages>
    <b:ConferenceName>Proceedings</b:ConferenceName>
    <b:Volume>4843</b:Volume>
    <b:RefOrder>9</b:RefOrder>
  </b:Source>
</b:Sources>
</file>

<file path=customXml/itemProps1.xml><?xml version="1.0" encoding="utf-8"?>
<ds:datastoreItem xmlns:ds="http://schemas.openxmlformats.org/officeDocument/2006/customXml" ds:itemID="{DDF1569B-6786-411A-9BB9-E173CE19D4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TotalTime>
  <Pages>6</Pages>
  <Words>1318</Words>
  <Characters>7516</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Curtis Walker</dc:creator>
  <cp:lastModifiedBy>stevermer</cp:lastModifiedBy>
  <cp:revision>2</cp:revision>
  <dcterms:created xsi:type="dcterms:W3CDTF">2010-06-07T15:45:00Z</dcterms:created>
  <dcterms:modified xsi:type="dcterms:W3CDTF">2010-06-07T15:45:00Z</dcterms:modified>
</cp:coreProperties>
</file>