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51B7" w:rsidRDefault="008F6CD5" w:rsidP="00544CD4">
      <w:pPr>
        <w:spacing w:line="480" w:lineRule="auto"/>
        <w:ind w:firstLine="720"/>
        <w:rPr>
          <w:rFonts w:ascii="Arial" w:hAnsi="Arial" w:cs="Arial"/>
        </w:rPr>
      </w:pPr>
      <w:r>
        <w:rPr>
          <w:rFonts w:ascii="Arial" w:hAnsi="Arial" w:cs="Arial"/>
        </w:rPr>
        <w:t xml:space="preserve">Understanding the sun is tantamount to our understanding of its influences </w:t>
      </w:r>
      <w:del w:id="0" w:author="Andrea" w:date="2010-06-10T12:25:00Z">
        <w:r w:rsidDel="008C7E31">
          <w:rPr>
            <w:rFonts w:ascii="Arial" w:hAnsi="Arial" w:cs="Arial"/>
          </w:rPr>
          <w:delText xml:space="preserve">to </w:delText>
        </w:r>
      </w:del>
      <w:ins w:id="1" w:author="Andrea" w:date="2010-06-10T12:25:00Z">
        <w:r w:rsidR="008C7E31">
          <w:rPr>
            <w:rFonts w:ascii="Arial" w:hAnsi="Arial" w:cs="Arial"/>
          </w:rPr>
          <w:t>on</w:t>
        </w:r>
        <w:r w:rsidR="008C7E31">
          <w:rPr>
            <w:rFonts w:ascii="Arial" w:hAnsi="Arial" w:cs="Arial"/>
          </w:rPr>
          <w:t xml:space="preserve"> </w:t>
        </w:r>
      </w:ins>
      <w:r>
        <w:rPr>
          <w:rFonts w:ascii="Arial" w:hAnsi="Arial" w:cs="Arial"/>
        </w:rPr>
        <w:t>Earth in terms of space weather. The outer region of the sun, known as the corona, is of particular concern since it is the solar component that most affects us. Coronal mass ejections emit billions of megatons of energy into space, and if this energy should strike</w:t>
      </w:r>
      <w:r w:rsidR="00A6670B">
        <w:rPr>
          <w:rFonts w:ascii="Arial" w:hAnsi="Arial" w:cs="Arial"/>
        </w:rPr>
        <w:t xml:space="preserve"> our </w:t>
      </w:r>
      <w:r>
        <w:rPr>
          <w:rFonts w:ascii="Arial" w:hAnsi="Arial" w:cs="Arial"/>
        </w:rPr>
        <w:t xml:space="preserve">satellites, communication networks may be </w:t>
      </w:r>
      <w:r w:rsidR="00A6670B">
        <w:rPr>
          <w:rFonts w:ascii="Arial" w:hAnsi="Arial" w:cs="Arial"/>
        </w:rPr>
        <w:t xml:space="preserve">destroyed. </w:t>
      </w:r>
      <w:r w:rsidR="00086A7C">
        <w:rPr>
          <w:rFonts w:ascii="Arial" w:hAnsi="Arial" w:cs="Arial"/>
        </w:rPr>
        <w:t xml:space="preserve">Current observational techniques include both orbiting satellite as well as ground-based coronagraphs, instrumentation that produces a false eclipse allowing for analysis of the sun’s corona. </w:t>
      </w:r>
    </w:p>
    <w:p w:rsidR="00086A7C" w:rsidRDefault="00086A7C" w:rsidP="001871A9">
      <w:pPr>
        <w:spacing w:line="480" w:lineRule="auto"/>
        <w:ind w:firstLine="720"/>
        <w:rPr>
          <w:rFonts w:ascii="Arial" w:hAnsi="Arial" w:cs="Arial"/>
        </w:rPr>
      </w:pPr>
      <w:r>
        <w:rPr>
          <w:rFonts w:ascii="Arial" w:hAnsi="Arial" w:cs="Arial"/>
        </w:rPr>
        <w:t xml:space="preserve">Satellite-based instrumentation requires significant financial investment due to positioning; however, both methods succumb to defective imagery. </w:t>
      </w:r>
      <w:commentRangeStart w:id="2"/>
      <w:r>
        <w:rPr>
          <w:rFonts w:ascii="Arial" w:hAnsi="Arial" w:cs="Arial"/>
        </w:rPr>
        <w:t>One limitation of our project i</w:t>
      </w:r>
      <w:commentRangeEnd w:id="2"/>
      <w:r w:rsidR="008C7E31">
        <w:rPr>
          <w:rStyle w:val="CommentReference"/>
        </w:rPr>
        <w:commentReference w:id="2"/>
      </w:r>
      <w:r>
        <w:rPr>
          <w:rFonts w:ascii="Arial" w:hAnsi="Arial" w:cs="Arial"/>
        </w:rPr>
        <w:t xml:space="preserve">s the disadvantage of ground-based instrumentation as compared to satellite-based coronagraphs. Scattering of radiation due to the atmospheric composition and the presence of aerosols renders satellite-borne instruments imperative to properly study the coronal structure and properties </w:t>
      </w:r>
      <w:sdt>
        <w:sdtPr>
          <w:rPr>
            <w:rFonts w:ascii="Arial" w:hAnsi="Arial" w:cs="Arial"/>
          </w:rPr>
          <w:id w:val="11981501"/>
          <w:citation/>
        </w:sdtPr>
        <w:sdtContent>
          <w:r w:rsidR="0080597D">
            <w:rPr>
              <w:rFonts w:ascii="Arial" w:hAnsi="Arial" w:cs="Arial"/>
            </w:rPr>
            <w:fldChar w:fldCharType="begin"/>
          </w:r>
          <w:r>
            <w:rPr>
              <w:rFonts w:ascii="Arial" w:hAnsi="Arial" w:cs="Arial"/>
            </w:rPr>
            <w:instrText xml:space="preserve"> CITATION Mac74 \l 1033 </w:instrText>
          </w:r>
          <w:r w:rsidR="0080597D">
            <w:rPr>
              <w:rFonts w:ascii="Arial" w:hAnsi="Arial" w:cs="Arial"/>
            </w:rPr>
            <w:fldChar w:fldCharType="separate"/>
          </w:r>
          <w:r w:rsidRPr="00DB0104">
            <w:rPr>
              <w:rFonts w:ascii="Arial" w:hAnsi="Arial" w:cs="Arial"/>
              <w:noProof/>
            </w:rPr>
            <w:t>(MacQueen, Gosling, et al. 1974)</w:t>
          </w:r>
          <w:r w:rsidR="0080597D">
            <w:rPr>
              <w:rFonts w:ascii="Arial" w:hAnsi="Arial" w:cs="Arial"/>
            </w:rPr>
            <w:fldChar w:fldCharType="end"/>
          </w:r>
        </w:sdtContent>
      </w:sdt>
      <w:r>
        <w:rPr>
          <w:rFonts w:ascii="Arial" w:hAnsi="Arial" w:cs="Arial"/>
        </w:rPr>
        <w:t xml:space="preserve">. Another limitation of our project is to overcome image defects due to instrumental polarization and thermal agitation of electrons (dark current). </w:t>
      </w:r>
      <w:commentRangeStart w:id="3"/>
      <w:r w:rsidR="001871A9">
        <w:rPr>
          <w:rFonts w:ascii="Arial" w:hAnsi="Arial" w:cs="Arial"/>
        </w:rPr>
        <w:t>It</w:t>
      </w:r>
      <w:r>
        <w:rPr>
          <w:rFonts w:ascii="Arial" w:hAnsi="Arial" w:cs="Arial"/>
        </w:rPr>
        <w:t xml:space="preserve"> is our intention to develop a technique to mitigate the influence</w:t>
      </w:r>
      <w:r w:rsidR="001871A9">
        <w:rPr>
          <w:rFonts w:ascii="Arial" w:hAnsi="Arial" w:cs="Arial"/>
        </w:rPr>
        <w:t xml:space="preserve">s of these defects and atmospheric </w:t>
      </w:r>
      <w:r>
        <w:rPr>
          <w:rFonts w:ascii="Arial" w:hAnsi="Arial" w:cs="Arial"/>
        </w:rPr>
        <w:t xml:space="preserve">aerosols on coronagraph imagery as obtained from the surface. </w:t>
      </w:r>
      <w:commentRangeEnd w:id="3"/>
      <w:r w:rsidR="008C7E31">
        <w:rPr>
          <w:rStyle w:val="CommentReference"/>
        </w:rPr>
        <w:commentReference w:id="3"/>
      </w:r>
      <w:r>
        <w:rPr>
          <w:rFonts w:ascii="Arial" w:hAnsi="Arial" w:cs="Arial"/>
        </w:rPr>
        <w:t xml:space="preserve">We have simulated the presence of aerosols in our sample images and the knowledge we expect to attain will revolutionize Earth-based observation of the solar corona by resolving the fundamental setbacks associated with such technology. The ability to overcome the obstacles presented by our atmosphere will certainly prove </w:t>
      </w:r>
      <w:del w:id="4" w:author="Andrea" w:date="2010-06-10T12:27:00Z">
        <w:r w:rsidDel="008C7E31">
          <w:rPr>
            <w:rFonts w:ascii="Arial" w:hAnsi="Arial" w:cs="Arial"/>
          </w:rPr>
          <w:delText xml:space="preserve">cost </w:delText>
        </w:r>
      </w:del>
      <w:ins w:id="5" w:author="Andrea" w:date="2010-06-10T12:27:00Z">
        <w:r w:rsidR="008C7E31">
          <w:rPr>
            <w:rFonts w:ascii="Arial" w:hAnsi="Arial" w:cs="Arial"/>
          </w:rPr>
          <w:t>cost</w:t>
        </w:r>
        <w:r w:rsidR="008C7E31">
          <w:rPr>
            <w:rFonts w:ascii="Arial" w:hAnsi="Arial" w:cs="Arial"/>
          </w:rPr>
          <w:t>-</w:t>
        </w:r>
      </w:ins>
      <w:r>
        <w:rPr>
          <w:rFonts w:ascii="Arial" w:hAnsi="Arial" w:cs="Arial"/>
        </w:rPr>
        <w:t xml:space="preserve">effective in future research. </w:t>
      </w:r>
    </w:p>
    <w:p w:rsidR="00544CD4" w:rsidRPr="00873E79" w:rsidRDefault="00544CD4" w:rsidP="00544CD4">
      <w:pPr>
        <w:spacing w:line="480" w:lineRule="auto"/>
        <w:ind w:firstLine="720"/>
        <w:rPr>
          <w:rFonts w:ascii="Arial" w:hAnsi="Arial" w:cs="Arial"/>
        </w:rPr>
      </w:pPr>
      <w:commentRangeStart w:id="6"/>
      <w:r w:rsidRPr="00873E79">
        <w:rPr>
          <w:rFonts w:ascii="Arial" w:hAnsi="Arial" w:cs="Arial"/>
        </w:rPr>
        <w:t xml:space="preserve">My project </w:t>
      </w:r>
      <w:commentRangeEnd w:id="6"/>
      <w:r w:rsidR="008C7E31">
        <w:rPr>
          <w:rStyle w:val="CommentReference"/>
        </w:rPr>
        <w:commentReference w:id="6"/>
      </w:r>
      <w:r w:rsidRPr="00873E79">
        <w:rPr>
          <w:rFonts w:ascii="Arial" w:hAnsi="Arial" w:cs="Arial"/>
        </w:rPr>
        <w:t>is to develop a set of image calibration and analysis algorithms for a ne</w:t>
      </w:r>
      <w:r w:rsidR="00481522">
        <w:rPr>
          <w:rFonts w:ascii="Arial" w:hAnsi="Arial" w:cs="Arial"/>
        </w:rPr>
        <w:t>wly available Scientific CMOS (s</w:t>
      </w:r>
      <w:r w:rsidRPr="00873E79">
        <w:rPr>
          <w:rFonts w:ascii="Arial" w:hAnsi="Arial" w:cs="Arial"/>
        </w:rPr>
        <w:t xml:space="preserve">CMOS) based array detector.  This detector is an </w:t>
      </w:r>
      <w:r w:rsidRPr="00873E79">
        <w:rPr>
          <w:rFonts w:ascii="Arial" w:hAnsi="Arial" w:cs="Arial"/>
        </w:rPr>
        <w:lastRenderedPageBreak/>
        <w:t>integral part of a birefringent filter instrument being developed by NCAR’s High Altitude Observatory (HAO).  This instrument will be</w:t>
      </w:r>
      <w:r>
        <w:rPr>
          <w:rFonts w:ascii="Arial" w:hAnsi="Arial" w:cs="Arial"/>
        </w:rPr>
        <w:t xml:space="preserve"> deployed to the Lomnicky Peak O</w:t>
      </w:r>
      <w:r w:rsidRPr="00873E79">
        <w:rPr>
          <w:rFonts w:ascii="Arial" w:hAnsi="Arial" w:cs="Arial"/>
        </w:rPr>
        <w:t>bservatory in Slovakia at the end of March 2011 where it will be interfaced to an existing 20cm coronagraph built by the Zeiss Corporation from Germany.  This unique instrument will make high resolution (5.5 megapixel images at the diffraction limit of the coronagraph), and high cadence (30 frames per second) observations of the entire solar corona between ~1.1 and 2 solar radii at wavelengths between 540nm and 1083nm.</w:t>
      </w:r>
    </w:p>
    <w:p w:rsidR="00544CD4" w:rsidRPr="00873E79" w:rsidRDefault="00544CD4" w:rsidP="00544CD4">
      <w:pPr>
        <w:spacing w:line="480" w:lineRule="auto"/>
        <w:ind w:firstLine="720"/>
        <w:rPr>
          <w:rFonts w:ascii="Arial" w:hAnsi="Arial" w:cs="Arial"/>
        </w:rPr>
      </w:pPr>
      <w:commentRangeStart w:id="7"/>
      <w:r w:rsidRPr="00873E79">
        <w:rPr>
          <w:rFonts w:ascii="Arial" w:hAnsi="Arial" w:cs="Arial"/>
        </w:rPr>
        <w:t xml:space="preserve">This instrument </w:t>
      </w:r>
      <w:commentRangeEnd w:id="7"/>
      <w:r w:rsidR="008C7E31">
        <w:rPr>
          <w:rStyle w:val="CommentReference"/>
        </w:rPr>
        <w:commentReference w:id="7"/>
      </w:r>
      <w:r w:rsidRPr="00873E79">
        <w:rPr>
          <w:rFonts w:ascii="Arial" w:hAnsi="Arial" w:cs="Arial"/>
        </w:rPr>
        <w:t>will allow investigators to directly address two of the most important problems of the solar corona: (i) how is the solar corona heated and (ii) how and where do coronal mass ejections occur?  Both of these sc</w:t>
      </w:r>
      <w:r>
        <w:rPr>
          <w:rFonts w:ascii="Arial" w:hAnsi="Arial" w:cs="Arial"/>
        </w:rPr>
        <w:t xml:space="preserve">ientific questions require as </w:t>
      </w:r>
      <w:r w:rsidRPr="00873E79">
        <w:rPr>
          <w:rFonts w:ascii="Arial" w:hAnsi="Arial" w:cs="Arial"/>
        </w:rPr>
        <w:t>basic data input, 2-D maps of coronal magnetic fields at high spatial resolution.</w:t>
      </w:r>
      <w:r w:rsidR="001871A9">
        <w:rPr>
          <w:rFonts w:ascii="Arial" w:hAnsi="Arial" w:cs="Arial"/>
        </w:rPr>
        <w:t xml:space="preserve"> </w:t>
      </w:r>
      <w:r w:rsidRPr="00873E79">
        <w:rPr>
          <w:rFonts w:ascii="Arial" w:hAnsi="Arial" w:cs="Arial"/>
        </w:rPr>
        <w:t>Furthermore, these magnetic fields are dynamic and high cadence measurements are required to resolve their changing structure.</w:t>
      </w:r>
    </w:p>
    <w:p w:rsidR="00544CD4" w:rsidRPr="00873E79" w:rsidRDefault="00544CD4" w:rsidP="00544CD4">
      <w:pPr>
        <w:spacing w:line="480" w:lineRule="auto"/>
        <w:ind w:firstLine="720"/>
        <w:rPr>
          <w:rFonts w:ascii="Arial" w:hAnsi="Arial" w:cs="Arial"/>
        </w:rPr>
      </w:pPr>
      <w:commentRangeStart w:id="8"/>
      <w:r w:rsidRPr="00873E79">
        <w:rPr>
          <w:rFonts w:ascii="Arial" w:hAnsi="Arial" w:cs="Arial"/>
        </w:rPr>
        <w:t xml:space="preserve">Until recently, camera technology could provide either high resolution or high frame rates but not both in </w:t>
      </w:r>
      <w:commentRangeEnd w:id="8"/>
      <w:r w:rsidR="008C7E31">
        <w:rPr>
          <w:rStyle w:val="CommentReference"/>
        </w:rPr>
        <w:commentReference w:id="8"/>
      </w:r>
      <w:r w:rsidRPr="00873E79">
        <w:rPr>
          <w:rFonts w:ascii="Arial" w:hAnsi="Arial" w:cs="Arial"/>
        </w:rPr>
        <w:t>the same package and usually not with the low levels of noise required for scientific grade images of the co</w:t>
      </w:r>
      <w:r w:rsidR="00481522">
        <w:rPr>
          <w:rFonts w:ascii="Arial" w:hAnsi="Arial" w:cs="Arial"/>
        </w:rPr>
        <w:t>rona.  s</w:t>
      </w:r>
      <w:r w:rsidRPr="00873E79">
        <w:rPr>
          <w:rFonts w:ascii="Arial" w:hAnsi="Arial" w:cs="Arial"/>
        </w:rPr>
        <w:t>CMOS technology, with its megapixel array size, 50 frames per second readout rates with a global shutter and 2-3 electrons of read noise, will provide a quantum leap in solar observation science if the technology produces on its promises.</w:t>
      </w:r>
    </w:p>
    <w:p w:rsidR="00481522" w:rsidRDefault="005D66F7" w:rsidP="00667EC9">
      <w:pPr>
        <w:spacing w:line="480" w:lineRule="auto"/>
        <w:rPr>
          <w:rFonts w:ascii="Arial" w:hAnsi="Arial" w:cs="Arial"/>
        </w:rPr>
      </w:pPr>
      <w:r>
        <w:rPr>
          <w:rFonts w:ascii="Arial" w:hAnsi="Arial" w:cs="Arial"/>
        </w:rPr>
        <w:tab/>
      </w:r>
      <w:commentRangeStart w:id="9"/>
      <w:r w:rsidR="00481522">
        <w:rPr>
          <w:rFonts w:ascii="Arial" w:hAnsi="Arial" w:cs="Arial"/>
        </w:rPr>
        <w:t>My</w:t>
      </w:r>
      <w:r w:rsidR="002A25B2">
        <w:rPr>
          <w:rFonts w:ascii="Arial" w:hAnsi="Arial" w:cs="Arial"/>
        </w:rPr>
        <w:t xml:space="preserve"> primary agenda is </w:t>
      </w:r>
      <w:commentRangeEnd w:id="9"/>
      <w:r w:rsidR="008C7E31">
        <w:rPr>
          <w:rStyle w:val="CommentReference"/>
        </w:rPr>
        <w:commentReference w:id="9"/>
      </w:r>
      <w:r w:rsidR="002A25B2">
        <w:rPr>
          <w:rFonts w:ascii="Arial" w:hAnsi="Arial" w:cs="Arial"/>
        </w:rPr>
        <w:t>to formulate a method of processing images obtained fro</w:t>
      </w:r>
      <w:r w:rsidR="00481522">
        <w:rPr>
          <w:rFonts w:ascii="Arial" w:hAnsi="Arial" w:cs="Arial"/>
        </w:rPr>
        <w:t xml:space="preserve">m the sCMOS </w:t>
      </w:r>
      <w:r w:rsidR="002A25B2">
        <w:rPr>
          <w:rFonts w:ascii="Arial" w:hAnsi="Arial" w:cs="Arial"/>
        </w:rPr>
        <w:t>Camera</w:t>
      </w:r>
      <w:r w:rsidR="00481522">
        <w:rPr>
          <w:rFonts w:ascii="Arial" w:hAnsi="Arial" w:cs="Arial"/>
        </w:rPr>
        <w:t xml:space="preserve">. This method </w:t>
      </w:r>
      <w:r w:rsidR="002A25B2">
        <w:rPr>
          <w:rFonts w:ascii="Arial" w:hAnsi="Arial" w:cs="Arial"/>
        </w:rPr>
        <w:t xml:space="preserve">will promote optimum efficiency and allow complete </w:t>
      </w:r>
      <w:r w:rsidR="00481522">
        <w:rPr>
          <w:rFonts w:ascii="Arial" w:hAnsi="Arial" w:cs="Arial"/>
        </w:rPr>
        <w:t>analysis of the</w:t>
      </w:r>
      <w:r w:rsidR="002A25B2">
        <w:rPr>
          <w:rFonts w:ascii="Arial" w:hAnsi="Arial" w:cs="Arial"/>
        </w:rPr>
        <w:t>se images. The premise behind the development of proper image processing te</w:t>
      </w:r>
      <w:r w:rsidR="00B137F3">
        <w:rPr>
          <w:rFonts w:ascii="Arial" w:hAnsi="Arial" w:cs="Arial"/>
        </w:rPr>
        <w:t xml:space="preserve">chnique is to facilitate the construction and operation of the solar </w:t>
      </w:r>
      <w:r w:rsidR="00B137F3">
        <w:rPr>
          <w:rFonts w:ascii="Arial" w:hAnsi="Arial" w:cs="Arial"/>
        </w:rPr>
        <w:lastRenderedPageBreak/>
        <w:t xml:space="preserve">coronagraph, CoMP-S. CoMP-S will be a stand-alone coronagraph operated by Slovakia modeled on the current Coronal Multichannel Polarimeter (CoMP) </w:t>
      </w:r>
      <w:sdt>
        <w:sdtPr>
          <w:rPr>
            <w:rFonts w:ascii="Arial" w:hAnsi="Arial" w:cs="Arial"/>
          </w:rPr>
          <w:id w:val="86539606"/>
          <w:citation/>
        </w:sdtPr>
        <w:sdtContent>
          <w:r w:rsidR="0080597D">
            <w:rPr>
              <w:rFonts w:ascii="Arial" w:hAnsi="Arial" w:cs="Arial"/>
            </w:rPr>
            <w:fldChar w:fldCharType="begin"/>
          </w:r>
          <w:r w:rsidR="00B137F3">
            <w:rPr>
              <w:rFonts w:ascii="Arial" w:hAnsi="Arial" w:cs="Arial"/>
            </w:rPr>
            <w:instrText xml:space="preserve"> CITATION Tom08 \l 1033 </w:instrText>
          </w:r>
          <w:r w:rsidR="0080597D">
            <w:rPr>
              <w:rFonts w:ascii="Arial" w:hAnsi="Arial" w:cs="Arial"/>
            </w:rPr>
            <w:fldChar w:fldCharType="separate"/>
          </w:r>
          <w:r w:rsidR="00DB0104" w:rsidRPr="00DB0104">
            <w:rPr>
              <w:rFonts w:ascii="Arial" w:hAnsi="Arial" w:cs="Arial"/>
              <w:noProof/>
            </w:rPr>
            <w:t>(Tomczyk, Card, et al. 2008)</w:t>
          </w:r>
          <w:r w:rsidR="0080597D">
            <w:rPr>
              <w:rFonts w:ascii="Arial" w:hAnsi="Arial" w:cs="Arial"/>
            </w:rPr>
            <w:fldChar w:fldCharType="end"/>
          </w:r>
        </w:sdtContent>
      </w:sdt>
      <w:r w:rsidR="00B137F3">
        <w:rPr>
          <w:rFonts w:ascii="Arial" w:hAnsi="Arial" w:cs="Arial"/>
        </w:rPr>
        <w:t xml:space="preserve">. The functional capabilities of both devices seek to </w:t>
      </w:r>
      <w:r w:rsidR="00481522">
        <w:rPr>
          <w:rFonts w:ascii="Arial" w:hAnsi="Arial" w:cs="Arial"/>
        </w:rPr>
        <w:t>improve</w:t>
      </w:r>
      <w:r w:rsidR="00B137F3">
        <w:rPr>
          <w:rFonts w:ascii="Arial" w:hAnsi="Arial" w:cs="Arial"/>
        </w:rPr>
        <w:t xml:space="preserve"> understanding of the logistic</w:t>
      </w:r>
      <w:r w:rsidR="00432DB0">
        <w:rPr>
          <w:rFonts w:ascii="Arial" w:hAnsi="Arial" w:cs="Arial"/>
        </w:rPr>
        <w:t>s pert</w:t>
      </w:r>
      <w:r w:rsidR="001E13E5">
        <w:rPr>
          <w:rFonts w:ascii="Arial" w:hAnsi="Arial" w:cs="Arial"/>
        </w:rPr>
        <w:t>aining to solar coronal heating</w:t>
      </w:r>
      <w:r w:rsidR="00432DB0">
        <w:rPr>
          <w:rFonts w:ascii="Arial" w:hAnsi="Arial" w:cs="Arial"/>
        </w:rPr>
        <w:t xml:space="preserve"> </w:t>
      </w:r>
      <w:sdt>
        <w:sdtPr>
          <w:rPr>
            <w:rFonts w:ascii="Arial" w:hAnsi="Arial" w:cs="Arial"/>
          </w:rPr>
          <w:id w:val="86539607"/>
          <w:citation/>
        </w:sdtPr>
        <w:sdtContent>
          <w:r w:rsidR="0080597D">
            <w:rPr>
              <w:rFonts w:ascii="Arial" w:hAnsi="Arial" w:cs="Arial"/>
            </w:rPr>
            <w:fldChar w:fldCharType="begin"/>
          </w:r>
          <w:r w:rsidR="00432DB0">
            <w:rPr>
              <w:rFonts w:ascii="Arial" w:hAnsi="Arial" w:cs="Arial"/>
            </w:rPr>
            <w:instrText xml:space="preserve"> CITATION Tom07 \l 1033 </w:instrText>
          </w:r>
          <w:r w:rsidR="0080597D">
            <w:rPr>
              <w:rFonts w:ascii="Arial" w:hAnsi="Arial" w:cs="Arial"/>
            </w:rPr>
            <w:fldChar w:fldCharType="separate"/>
          </w:r>
          <w:r w:rsidR="00DB0104" w:rsidRPr="00DB0104">
            <w:rPr>
              <w:rFonts w:ascii="Arial" w:hAnsi="Arial" w:cs="Arial"/>
              <w:noProof/>
            </w:rPr>
            <w:t>(Tomczyk, McIntosh, et al. 2007)</w:t>
          </w:r>
          <w:r w:rsidR="0080597D">
            <w:rPr>
              <w:rFonts w:ascii="Arial" w:hAnsi="Arial" w:cs="Arial"/>
            </w:rPr>
            <w:fldChar w:fldCharType="end"/>
          </w:r>
        </w:sdtContent>
      </w:sdt>
      <w:r w:rsidR="00432DB0">
        <w:rPr>
          <w:rFonts w:ascii="Arial" w:hAnsi="Arial" w:cs="Arial"/>
        </w:rPr>
        <w:t xml:space="preserve">. </w:t>
      </w:r>
    </w:p>
    <w:p w:rsidR="009C6AB8" w:rsidRPr="00061629" w:rsidRDefault="000C2F71" w:rsidP="00481522">
      <w:pPr>
        <w:spacing w:line="480" w:lineRule="auto"/>
        <w:ind w:firstLine="720"/>
        <w:rPr>
          <w:rFonts w:ascii="Arial" w:hAnsi="Arial" w:cs="Arial"/>
        </w:rPr>
      </w:pPr>
      <w:r>
        <w:rPr>
          <w:rFonts w:ascii="Arial" w:hAnsi="Arial" w:cs="Arial"/>
        </w:rPr>
        <w:t xml:space="preserve">The solar temperature profile cannot be explained in the same fashion as Earth’s profile due to deviations in </w:t>
      </w:r>
      <w:r w:rsidR="00481522">
        <w:rPr>
          <w:rFonts w:ascii="Arial" w:hAnsi="Arial" w:cs="Arial"/>
        </w:rPr>
        <w:t xml:space="preserve">their respective </w:t>
      </w:r>
      <w:r>
        <w:rPr>
          <w:rFonts w:ascii="Arial" w:hAnsi="Arial" w:cs="Arial"/>
        </w:rPr>
        <w:t>composition</w:t>
      </w:r>
      <w:r w:rsidR="00481522">
        <w:rPr>
          <w:rFonts w:ascii="Arial" w:hAnsi="Arial" w:cs="Arial"/>
        </w:rPr>
        <w:t>s</w:t>
      </w:r>
      <w:r>
        <w:rPr>
          <w:rFonts w:ascii="Arial" w:hAnsi="Arial" w:cs="Arial"/>
        </w:rPr>
        <w:t xml:space="preserve"> and the influence of the vacuum of space. </w:t>
      </w:r>
      <w:r w:rsidR="009C6AB8">
        <w:rPr>
          <w:rFonts w:ascii="Arial" w:hAnsi="Arial" w:cs="Arial"/>
        </w:rPr>
        <w:t xml:space="preserve">Inversions, regions where temperature increases with altitude, on the Earth’s profile can be explained by chemical reactions occurring in the atmosphere such as the photo dissociation of ozone which releases heat. However, such reactions do not occur in the solar corona and cannot explain the massive inversion between the solar photosphere, or surface, and the corona. </w:t>
      </w:r>
      <w:r w:rsidR="001D43AC">
        <w:rPr>
          <w:rFonts w:ascii="Arial" w:hAnsi="Arial" w:cs="Arial"/>
        </w:rPr>
        <w:t>In addition to the intended o</w:t>
      </w:r>
      <w:r w:rsidR="009C6AB8">
        <w:rPr>
          <w:rFonts w:ascii="Arial" w:hAnsi="Arial" w:cs="Arial"/>
        </w:rPr>
        <w:t xml:space="preserve">bjective, the CoMP-S device will be able </w:t>
      </w:r>
      <w:r w:rsidR="00563E55">
        <w:rPr>
          <w:rFonts w:ascii="Arial" w:hAnsi="Arial" w:cs="Arial"/>
        </w:rPr>
        <w:t>to further our understanding on</w:t>
      </w:r>
      <w:r w:rsidR="001D43AC">
        <w:rPr>
          <w:rFonts w:ascii="Arial" w:hAnsi="Arial" w:cs="Arial"/>
        </w:rPr>
        <w:t xml:space="preserve"> ejections of coronal mass from the sun that ultimately interfere with our satellite </w:t>
      </w:r>
      <w:commentRangeStart w:id="10"/>
      <w:r w:rsidR="001D43AC">
        <w:rPr>
          <w:rFonts w:ascii="Arial" w:hAnsi="Arial" w:cs="Arial"/>
        </w:rPr>
        <w:t>communications</w:t>
      </w:r>
      <w:commentRangeEnd w:id="10"/>
      <w:r w:rsidR="008C7E31">
        <w:rPr>
          <w:rStyle w:val="CommentReference"/>
        </w:rPr>
        <w:commentReference w:id="10"/>
      </w:r>
      <w:r w:rsidR="001D43AC">
        <w:rPr>
          <w:rFonts w:ascii="Arial" w:hAnsi="Arial" w:cs="Arial"/>
        </w:rPr>
        <w:t xml:space="preserve"> </w:t>
      </w:r>
      <w:sdt>
        <w:sdtPr>
          <w:rPr>
            <w:rFonts w:ascii="Arial" w:hAnsi="Arial" w:cs="Arial"/>
          </w:rPr>
          <w:id w:val="86539608"/>
          <w:citation/>
        </w:sdtPr>
        <w:sdtContent>
          <w:r w:rsidR="0080597D">
            <w:rPr>
              <w:rFonts w:ascii="Arial" w:hAnsi="Arial" w:cs="Arial"/>
            </w:rPr>
            <w:fldChar w:fldCharType="begin"/>
          </w:r>
          <w:r w:rsidR="001D43AC">
            <w:rPr>
              <w:rFonts w:ascii="Arial" w:hAnsi="Arial" w:cs="Arial"/>
            </w:rPr>
            <w:instrText xml:space="preserve"> CITATION Mac80 \l 1033 </w:instrText>
          </w:r>
          <w:r w:rsidR="0080597D">
            <w:rPr>
              <w:rFonts w:ascii="Arial" w:hAnsi="Arial" w:cs="Arial"/>
            </w:rPr>
            <w:fldChar w:fldCharType="separate"/>
          </w:r>
          <w:r w:rsidR="00DB0104" w:rsidRPr="00DB0104">
            <w:rPr>
              <w:rFonts w:ascii="Arial" w:hAnsi="Arial" w:cs="Arial"/>
              <w:noProof/>
            </w:rPr>
            <w:t>(MacQueen, Csoeke-Poeckh, et al. 1980)</w:t>
          </w:r>
          <w:r w:rsidR="0080597D">
            <w:rPr>
              <w:rFonts w:ascii="Arial" w:hAnsi="Arial" w:cs="Arial"/>
            </w:rPr>
            <w:fldChar w:fldCharType="end"/>
          </w:r>
        </w:sdtContent>
      </w:sdt>
      <w:r w:rsidR="001D43AC">
        <w:rPr>
          <w:rFonts w:ascii="Arial" w:hAnsi="Arial" w:cs="Arial"/>
        </w:rPr>
        <w:t xml:space="preserve">. </w:t>
      </w:r>
      <w:r w:rsidR="00925CF2">
        <w:rPr>
          <w:rFonts w:ascii="Arial" w:hAnsi="Arial" w:cs="Arial"/>
          <w:b/>
        </w:rPr>
        <w:t>(END PROSPECTUS?)</w:t>
      </w:r>
      <w:r w:rsidR="00061629">
        <w:rPr>
          <w:rFonts w:ascii="Arial" w:hAnsi="Arial" w:cs="Arial"/>
          <w:b/>
        </w:rPr>
        <w:t xml:space="preserve"> (Literature Review Components Follow)</w:t>
      </w:r>
    </w:p>
    <w:p w:rsidR="001D43AC" w:rsidRDefault="001D43AC" w:rsidP="00667EC9">
      <w:pPr>
        <w:spacing w:line="480" w:lineRule="auto"/>
        <w:rPr>
          <w:rFonts w:ascii="Arial" w:hAnsi="Arial" w:cs="Arial"/>
        </w:rPr>
      </w:pPr>
      <w:r>
        <w:rPr>
          <w:rFonts w:ascii="Arial" w:hAnsi="Arial" w:cs="Arial"/>
        </w:rPr>
        <w:tab/>
      </w:r>
      <w:r w:rsidR="00A01683">
        <w:rPr>
          <w:rFonts w:ascii="Arial" w:hAnsi="Arial" w:cs="Arial"/>
        </w:rPr>
        <w:t>Images obtained from such highly sensitive electronics often become subject to noise interference. Noise is any unwanted electrical signal that interferers with the image being read and transferred by the imager. Keller (2000) details the noise that images experience due to instrumentation errors. These errors are particularly prevalent in highly sensitive solar ob</w:t>
      </w:r>
      <w:r w:rsidR="004F59FE">
        <w:rPr>
          <w:rFonts w:ascii="Arial" w:hAnsi="Arial" w:cs="Arial"/>
        </w:rPr>
        <w:t xml:space="preserve">servations such as our </w:t>
      </w:r>
      <w:r w:rsidR="00A01683">
        <w:rPr>
          <w:rFonts w:ascii="Arial" w:hAnsi="Arial" w:cs="Arial"/>
        </w:rPr>
        <w:t>CoMP</w:t>
      </w:r>
      <w:r w:rsidR="001A03BC">
        <w:rPr>
          <w:rFonts w:ascii="Arial" w:hAnsi="Arial" w:cs="Arial"/>
        </w:rPr>
        <w:t xml:space="preserve">-S coronagraph. Keller presents a wide array of potential culprits; however, instrumental polarization is of most interest to our project for the reason that it is the most challenging defect to correct. Instrumental </w:t>
      </w:r>
      <w:r w:rsidR="001A03BC">
        <w:rPr>
          <w:rFonts w:ascii="Arial" w:hAnsi="Arial" w:cs="Arial"/>
        </w:rPr>
        <w:lastRenderedPageBreak/>
        <w:t xml:space="preserve">polarization may be caused by the optics of the instrument, temperature dependence, and polarized scattered light. The motivation behind our selection of sCMOS Camera was partially influenced by the </w:t>
      </w:r>
      <w:r w:rsidR="000C29EC">
        <w:rPr>
          <w:rFonts w:ascii="Arial" w:hAnsi="Arial" w:cs="Arial"/>
        </w:rPr>
        <w:t xml:space="preserve">manufacture’s claim that it would overcome the polarization issues of other camera types. This claim has been thoroughly tested </w:t>
      </w:r>
      <w:r w:rsidR="009C6AB8">
        <w:rPr>
          <w:rFonts w:ascii="Arial" w:hAnsi="Arial" w:cs="Arial"/>
        </w:rPr>
        <w:t>by Scott Sewell and Steve Tomczyk</w:t>
      </w:r>
      <w:r w:rsidR="000C29EC">
        <w:rPr>
          <w:rFonts w:ascii="Arial" w:hAnsi="Arial" w:cs="Arial"/>
        </w:rPr>
        <w:t xml:space="preserve"> </w:t>
      </w:r>
      <w:r w:rsidR="009C6AB8">
        <w:rPr>
          <w:rFonts w:ascii="Arial" w:hAnsi="Arial" w:cs="Arial"/>
        </w:rPr>
        <w:t>who</w:t>
      </w:r>
      <w:r w:rsidR="00300B4B">
        <w:rPr>
          <w:rFonts w:ascii="Arial" w:hAnsi="Arial" w:cs="Arial"/>
        </w:rPr>
        <w:t xml:space="preserve"> found it accurate enough to proceed with the project</w:t>
      </w:r>
      <w:r w:rsidR="000C29EC">
        <w:rPr>
          <w:rFonts w:ascii="Arial" w:hAnsi="Arial" w:cs="Arial"/>
        </w:rPr>
        <w:t xml:space="preserve">. However, to ensure minimal interference as a result of polarization, the instrumentation will be cooled to low temperatures to mitigate the temperature dependence factor </w:t>
      </w:r>
      <w:sdt>
        <w:sdtPr>
          <w:rPr>
            <w:rFonts w:ascii="Arial" w:hAnsi="Arial" w:cs="Arial"/>
          </w:rPr>
          <w:id w:val="86539609"/>
          <w:citation/>
        </w:sdtPr>
        <w:sdtContent>
          <w:r w:rsidR="0080597D">
            <w:rPr>
              <w:rFonts w:ascii="Arial" w:hAnsi="Arial" w:cs="Arial"/>
            </w:rPr>
            <w:fldChar w:fldCharType="begin"/>
          </w:r>
          <w:r w:rsidR="000C29EC">
            <w:rPr>
              <w:rFonts w:ascii="Arial" w:hAnsi="Arial" w:cs="Arial"/>
            </w:rPr>
            <w:instrText xml:space="preserve"> CITATION Kel00 \l 1033 </w:instrText>
          </w:r>
          <w:r w:rsidR="0080597D">
            <w:rPr>
              <w:rFonts w:ascii="Arial" w:hAnsi="Arial" w:cs="Arial"/>
            </w:rPr>
            <w:fldChar w:fldCharType="separate"/>
          </w:r>
          <w:r w:rsidR="00DB0104" w:rsidRPr="00DB0104">
            <w:rPr>
              <w:rFonts w:ascii="Arial" w:hAnsi="Arial" w:cs="Arial"/>
              <w:noProof/>
            </w:rPr>
            <w:t>(Keller 2000)</w:t>
          </w:r>
          <w:r w:rsidR="0080597D">
            <w:rPr>
              <w:rFonts w:ascii="Arial" w:hAnsi="Arial" w:cs="Arial"/>
            </w:rPr>
            <w:fldChar w:fldCharType="end"/>
          </w:r>
        </w:sdtContent>
      </w:sdt>
      <w:r w:rsidR="000C29EC">
        <w:rPr>
          <w:rFonts w:ascii="Arial" w:hAnsi="Arial" w:cs="Arial"/>
        </w:rPr>
        <w:t>.</w:t>
      </w:r>
    </w:p>
    <w:p w:rsidR="000C29EC" w:rsidRDefault="000C29EC" w:rsidP="00667EC9">
      <w:pPr>
        <w:spacing w:line="480" w:lineRule="auto"/>
        <w:rPr>
          <w:rFonts w:ascii="Arial" w:hAnsi="Arial" w:cs="Arial"/>
        </w:rPr>
      </w:pPr>
      <w:r>
        <w:rPr>
          <w:rFonts w:ascii="Arial" w:hAnsi="Arial" w:cs="Arial"/>
        </w:rPr>
        <w:tab/>
        <w:t xml:space="preserve">Despite careful considerations regarding the instrumentation, the images </w:t>
      </w:r>
      <w:r w:rsidR="00493A69">
        <w:rPr>
          <w:rFonts w:ascii="Arial" w:hAnsi="Arial" w:cs="Arial"/>
        </w:rPr>
        <w:t xml:space="preserve">obtained from an optical device contain defects that must be calibrated to ensure quality during final data extraction. Howell (2000) provides a detailed examination of the various </w:t>
      </w:r>
      <w:r w:rsidR="00643F52">
        <w:rPr>
          <w:rFonts w:ascii="Arial" w:hAnsi="Arial" w:cs="Arial"/>
        </w:rPr>
        <w:t xml:space="preserve">image </w:t>
      </w:r>
      <w:r w:rsidR="00493A69">
        <w:rPr>
          <w:rFonts w:ascii="Arial" w:hAnsi="Arial" w:cs="Arial"/>
        </w:rPr>
        <w:t xml:space="preserve">defects </w:t>
      </w:r>
      <w:r w:rsidR="00643F52">
        <w:rPr>
          <w:rFonts w:ascii="Arial" w:hAnsi="Arial" w:cs="Arial"/>
        </w:rPr>
        <w:t>that occur</w:t>
      </w:r>
      <w:r w:rsidR="00493A69">
        <w:rPr>
          <w:rFonts w:ascii="Arial" w:hAnsi="Arial" w:cs="Arial"/>
        </w:rPr>
        <w:t xml:space="preserve">. </w:t>
      </w:r>
      <w:commentRangeStart w:id="11"/>
      <w:r w:rsidR="00493A69">
        <w:rPr>
          <w:rFonts w:ascii="Arial" w:hAnsi="Arial" w:cs="Arial"/>
        </w:rPr>
        <w:t>Dark</w:t>
      </w:r>
      <w:commentRangeEnd w:id="11"/>
      <w:r w:rsidR="008C7E31">
        <w:rPr>
          <w:rStyle w:val="CommentReference"/>
        </w:rPr>
        <w:commentReference w:id="11"/>
      </w:r>
      <w:r w:rsidR="00493A69">
        <w:rPr>
          <w:rFonts w:ascii="Arial" w:hAnsi="Arial" w:cs="Arial"/>
        </w:rPr>
        <w:t xml:space="preserve"> Current originates </w:t>
      </w:r>
      <w:r w:rsidR="00643F52">
        <w:rPr>
          <w:rFonts w:ascii="Arial" w:hAnsi="Arial" w:cs="Arial"/>
        </w:rPr>
        <w:t>from</w:t>
      </w:r>
      <w:r w:rsidR="00493A69">
        <w:rPr>
          <w:rFonts w:ascii="Arial" w:hAnsi="Arial" w:cs="Arial"/>
        </w:rPr>
        <w:t xml:space="preserve"> the thermal noise that all objects contain unless they are at absolute zero. </w:t>
      </w:r>
      <w:r w:rsidR="00643F52">
        <w:rPr>
          <w:rFonts w:ascii="Arial" w:hAnsi="Arial" w:cs="Arial"/>
        </w:rPr>
        <w:t>As long as molecular motion can still occur, albeit slow</w:t>
      </w:r>
      <w:ins w:id="12" w:author="Andrea" w:date="2010-06-10T12:33:00Z">
        <w:r w:rsidR="008C7E31">
          <w:rPr>
            <w:rFonts w:ascii="Arial" w:hAnsi="Arial" w:cs="Arial"/>
          </w:rPr>
          <w:t>ly</w:t>
        </w:r>
      </w:ins>
      <w:r w:rsidR="00643F52">
        <w:rPr>
          <w:rFonts w:ascii="Arial" w:hAnsi="Arial" w:cs="Arial"/>
        </w:rPr>
        <w:t xml:space="preserve">, the material will contain minimal thermal energy. If the thermal agitation is strong enough, electrons become excited and </w:t>
      </w:r>
      <w:r w:rsidR="00147A2F">
        <w:rPr>
          <w:rFonts w:ascii="Arial" w:hAnsi="Arial" w:cs="Arial"/>
        </w:rPr>
        <w:t>gain kinetic energy resulting in their incorporation</w:t>
      </w:r>
      <w:r w:rsidR="00643F52">
        <w:rPr>
          <w:rFonts w:ascii="Arial" w:hAnsi="Arial" w:cs="Arial"/>
        </w:rPr>
        <w:t xml:space="preserve"> into the imag</w:t>
      </w:r>
      <w:r w:rsidR="00F850C0">
        <w:rPr>
          <w:rFonts w:ascii="Arial" w:hAnsi="Arial" w:cs="Arial"/>
        </w:rPr>
        <w:t>e signal</w:t>
      </w:r>
      <w:r w:rsidR="001871A9">
        <w:rPr>
          <w:rFonts w:ascii="Arial" w:hAnsi="Arial" w:cs="Arial"/>
        </w:rPr>
        <w:t xml:space="preserve">. </w:t>
      </w:r>
      <w:r w:rsidR="00643F52">
        <w:rPr>
          <w:rFonts w:ascii="Arial" w:hAnsi="Arial" w:cs="Arial"/>
        </w:rPr>
        <w:t xml:space="preserve">Image bias is another defect that may trace its origins to variations among pixel gain, or Quantum Efficiency </w:t>
      </w:r>
      <w:sdt>
        <w:sdtPr>
          <w:rPr>
            <w:rFonts w:ascii="Arial" w:hAnsi="Arial" w:cs="Arial"/>
          </w:rPr>
          <w:id w:val="86539612"/>
          <w:citation/>
        </w:sdtPr>
        <w:sdtContent>
          <w:r w:rsidR="0080597D">
            <w:rPr>
              <w:rFonts w:ascii="Arial" w:hAnsi="Arial" w:cs="Arial"/>
            </w:rPr>
            <w:fldChar w:fldCharType="begin"/>
          </w:r>
          <w:r w:rsidR="00643F52">
            <w:rPr>
              <w:rFonts w:ascii="Arial" w:hAnsi="Arial" w:cs="Arial"/>
            </w:rPr>
            <w:instrText xml:space="preserve"> CITATION How00 \l 1033 </w:instrText>
          </w:r>
          <w:r w:rsidR="0080597D">
            <w:rPr>
              <w:rFonts w:ascii="Arial" w:hAnsi="Arial" w:cs="Arial"/>
            </w:rPr>
            <w:fldChar w:fldCharType="separate"/>
          </w:r>
          <w:r w:rsidR="00DB0104" w:rsidRPr="00DB0104">
            <w:rPr>
              <w:rFonts w:ascii="Arial" w:hAnsi="Arial" w:cs="Arial"/>
              <w:noProof/>
            </w:rPr>
            <w:t>(Howell 2000)</w:t>
          </w:r>
          <w:r w:rsidR="0080597D">
            <w:rPr>
              <w:rFonts w:ascii="Arial" w:hAnsi="Arial" w:cs="Arial"/>
            </w:rPr>
            <w:fldChar w:fldCharType="end"/>
          </w:r>
        </w:sdtContent>
      </w:sdt>
      <w:r w:rsidR="00643F52">
        <w:rPr>
          <w:rFonts w:ascii="Arial" w:hAnsi="Arial" w:cs="Arial"/>
        </w:rPr>
        <w:t>. Individual pixels that comprise an entire image may be more or less efficient at converting photons into electrons relative to an adjacent pixel. In order to mitigate the impacts presented by these defects</w:t>
      </w:r>
      <w:r w:rsidR="00B84E6F">
        <w:rPr>
          <w:rFonts w:ascii="Arial" w:hAnsi="Arial" w:cs="Arial"/>
        </w:rPr>
        <w:t xml:space="preserve"> as noted by Howell</w:t>
      </w:r>
      <w:r w:rsidR="00643F52">
        <w:rPr>
          <w:rFonts w:ascii="Arial" w:hAnsi="Arial" w:cs="Arial"/>
        </w:rPr>
        <w:t xml:space="preserve">, we will conduct dark frame subtractions and flat field </w:t>
      </w:r>
      <w:r w:rsidR="00B84E6F">
        <w:rPr>
          <w:rFonts w:ascii="Arial" w:hAnsi="Arial" w:cs="Arial"/>
        </w:rPr>
        <w:t xml:space="preserve">corrections to our images. </w:t>
      </w:r>
    </w:p>
    <w:p w:rsidR="00B84E6F" w:rsidRDefault="00B84E6F" w:rsidP="00667EC9">
      <w:pPr>
        <w:spacing w:line="480" w:lineRule="auto"/>
        <w:rPr>
          <w:rFonts w:ascii="Arial" w:hAnsi="Arial" w:cs="Arial"/>
        </w:rPr>
      </w:pPr>
      <w:r>
        <w:rPr>
          <w:rFonts w:ascii="Arial" w:hAnsi="Arial" w:cs="Arial"/>
        </w:rPr>
        <w:tab/>
        <w:t xml:space="preserve">Berry and Burnell (2000) provide a methodology for performing </w:t>
      </w:r>
      <w:del w:id="13" w:author="Andrea" w:date="2010-06-10T12:34:00Z">
        <w:r w:rsidDel="008C7E31">
          <w:rPr>
            <w:rFonts w:ascii="Arial" w:hAnsi="Arial" w:cs="Arial"/>
          </w:rPr>
          <w:delText xml:space="preserve">these </w:delText>
        </w:r>
      </w:del>
      <w:r>
        <w:rPr>
          <w:rFonts w:ascii="Arial" w:hAnsi="Arial" w:cs="Arial"/>
        </w:rPr>
        <w:t xml:space="preserve">data reduction techniques that we intend to follow; however, we will be forced to make adjustments </w:t>
      </w:r>
      <w:r>
        <w:rPr>
          <w:rFonts w:ascii="Arial" w:hAnsi="Arial" w:cs="Arial"/>
        </w:rPr>
        <w:lastRenderedPageBreak/>
        <w:t>specific to coronal photography</w:t>
      </w:r>
      <w:r w:rsidR="00A81812">
        <w:rPr>
          <w:rFonts w:ascii="Arial" w:hAnsi="Arial" w:cs="Arial"/>
        </w:rPr>
        <w:t xml:space="preserve"> since their work was </w:t>
      </w:r>
      <w:ins w:id="14" w:author="Andrea" w:date="2010-06-10T12:34:00Z">
        <w:r w:rsidR="008C7E31">
          <w:rPr>
            <w:rFonts w:ascii="Arial" w:hAnsi="Arial" w:cs="Arial"/>
          </w:rPr>
          <w:t xml:space="preserve">conducted </w:t>
        </w:r>
      </w:ins>
      <w:r w:rsidR="00A81812">
        <w:rPr>
          <w:rFonts w:ascii="Arial" w:hAnsi="Arial" w:cs="Arial"/>
        </w:rPr>
        <w:t>in regard</w:t>
      </w:r>
      <w:del w:id="15" w:author="Andrea" w:date="2010-06-10T12:34:00Z">
        <w:r w:rsidR="00A81812" w:rsidDel="008C7E31">
          <w:rPr>
            <w:rFonts w:ascii="Arial" w:hAnsi="Arial" w:cs="Arial"/>
          </w:rPr>
          <w:delText>s</w:delText>
        </w:r>
      </w:del>
      <w:r w:rsidR="00A81812">
        <w:rPr>
          <w:rFonts w:ascii="Arial" w:hAnsi="Arial" w:cs="Arial"/>
        </w:rPr>
        <w:t xml:space="preserve"> to nighttime astronomy</w:t>
      </w:r>
      <w:r>
        <w:rPr>
          <w:rFonts w:ascii="Arial" w:hAnsi="Arial" w:cs="Arial"/>
        </w:rPr>
        <w:t xml:space="preserve">. The suggested method </w:t>
      </w:r>
      <w:r w:rsidR="00300B4B">
        <w:rPr>
          <w:rFonts w:ascii="Arial" w:hAnsi="Arial" w:cs="Arial"/>
        </w:rPr>
        <w:t>uses</w:t>
      </w:r>
      <w:r>
        <w:rPr>
          <w:rFonts w:ascii="Arial" w:hAnsi="Arial" w:cs="Arial"/>
        </w:rPr>
        <w:t xml:space="preserve"> </w:t>
      </w:r>
      <w:r w:rsidR="00300B4B">
        <w:rPr>
          <w:rFonts w:ascii="Arial" w:hAnsi="Arial" w:cs="Arial"/>
        </w:rPr>
        <w:t xml:space="preserve">dark frame subtraction so that subsequent </w:t>
      </w:r>
      <w:r>
        <w:rPr>
          <w:rFonts w:ascii="Arial" w:hAnsi="Arial" w:cs="Arial"/>
        </w:rPr>
        <w:t xml:space="preserve">flat field corrections may be formed with greater ease. </w:t>
      </w:r>
      <w:r w:rsidR="00147A2F">
        <w:rPr>
          <w:rFonts w:ascii="Arial" w:hAnsi="Arial" w:cs="Arial"/>
        </w:rPr>
        <w:t xml:space="preserve">Dark frames are composed of two components; a thermal signal accumulated at a temperature dependent rate containing the dark current, and a zero-point bias which is essentially a dark frame taken with zero exposure time to prevent the accumulation of dark current. </w:t>
      </w:r>
      <w:r w:rsidR="00300B4B" w:rsidRPr="00300B4B">
        <w:rPr>
          <w:rFonts w:ascii="Arial" w:hAnsi="Arial" w:cs="Arial"/>
        </w:rPr>
        <w:t>Flat fields</w:t>
      </w:r>
      <w:r w:rsidR="00300B4B" w:rsidRPr="00300B4B">
        <w:rPr>
          <w:rFonts w:ascii="Arial" w:hAnsi="Arial" w:cs="Arial"/>
          <w:b/>
        </w:rPr>
        <w:t xml:space="preserve"> </w:t>
      </w:r>
      <w:r w:rsidR="00300B4B" w:rsidRPr="00300B4B">
        <w:rPr>
          <w:rFonts w:ascii="Arial" w:hAnsi="Arial" w:cs="Arial"/>
        </w:rPr>
        <w:t>are images obtained that consist of uniform illumination of every pixel by a light source of identical spectral response to that of your object frames</w:t>
      </w:r>
      <w:r w:rsidR="00300B4B" w:rsidRPr="00300B4B">
        <w:rPr>
          <w:rFonts w:ascii="Arial" w:hAnsi="Arial" w:cs="Arial"/>
          <w:noProof/>
        </w:rPr>
        <w:t xml:space="preserve"> (Howell 2000)</w:t>
      </w:r>
      <w:r w:rsidR="00300B4B" w:rsidRPr="00300B4B">
        <w:rPr>
          <w:rFonts w:ascii="Arial" w:hAnsi="Arial" w:cs="Arial"/>
        </w:rPr>
        <w:t>. Due to variations in pixel gain, or Quantum Efficiency, flats allow for corrections by measuring pixel efficiency in response to a flat, or uniform, field of light</w:t>
      </w:r>
      <w:r w:rsidR="00147A2F">
        <w:rPr>
          <w:rFonts w:ascii="Arial" w:hAnsi="Arial" w:cs="Arial"/>
          <w:noProof/>
        </w:rPr>
        <w:t xml:space="preserve">. </w:t>
      </w:r>
      <w:r w:rsidR="00147A2F">
        <w:rPr>
          <w:rFonts w:ascii="Arial" w:hAnsi="Arial" w:cs="Arial"/>
        </w:rPr>
        <w:t xml:space="preserve">Flat fields require an image of a uniform low-level light source that fills half of the camera’s dynamic range </w:t>
      </w:r>
      <w:sdt>
        <w:sdtPr>
          <w:rPr>
            <w:rFonts w:ascii="Arial" w:hAnsi="Arial" w:cs="Arial"/>
          </w:rPr>
          <w:id w:val="86539614"/>
          <w:citation/>
        </w:sdtPr>
        <w:sdtContent>
          <w:r w:rsidR="0080597D">
            <w:rPr>
              <w:rFonts w:ascii="Arial" w:hAnsi="Arial" w:cs="Arial"/>
            </w:rPr>
            <w:fldChar w:fldCharType="begin"/>
          </w:r>
          <w:r w:rsidR="00147A2F">
            <w:rPr>
              <w:rFonts w:ascii="Arial" w:hAnsi="Arial" w:cs="Arial"/>
            </w:rPr>
            <w:instrText xml:space="preserve"> CITATION Ber00 \l 1033 </w:instrText>
          </w:r>
          <w:r w:rsidR="0080597D">
            <w:rPr>
              <w:rFonts w:ascii="Arial" w:hAnsi="Arial" w:cs="Arial"/>
            </w:rPr>
            <w:fldChar w:fldCharType="separate"/>
          </w:r>
          <w:r w:rsidR="00DB0104" w:rsidRPr="00DB0104">
            <w:rPr>
              <w:rFonts w:ascii="Arial" w:hAnsi="Arial" w:cs="Arial"/>
              <w:noProof/>
            </w:rPr>
            <w:t>(Berry and Burnell 2000)</w:t>
          </w:r>
          <w:r w:rsidR="0080597D">
            <w:rPr>
              <w:rFonts w:ascii="Arial" w:hAnsi="Arial" w:cs="Arial"/>
            </w:rPr>
            <w:fldChar w:fldCharType="end"/>
          </w:r>
        </w:sdtContent>
      </w:sdt>
      <w:r w:rsidR="00147A2F">
        <w:rPr>
          <w:rFonts w:ascii="Arial" w:hAnsi="Arial" w:cs="Arial"/>
        </w:rPr>
        <w:t xml:space="preserve">. </w:t>
      </w:r>
      <w:r>
        <w:rPr>
          <w:rFonts w:ascii="Arial" w:hAnsi="Arial" w:cs="Arial"/>
        </w:rPr>
        <w:t xml:space="preserve">Flat-fields are challenging because their signal is often </w:t>
      </w:r>
      <w:r w:rsidR="00A45E7C">
        <w:rPr>
          <w:rFonts w:ascii="Arial" w:hAnsi="Arial" w:cs="Arial"/>
        </w:rPr>
        <w:t xml:space="preserve">subtle and difficult to isolate, </w:t>
      </w:r>
      <w:r>
        <w:rPr>
          <w:rFonts w:ascii="Arial" w:hAnsi="Arial" w:cs="Arial"/>
        </w:rPr>
        <w:t>which explains our intention to follow Berry and Burnell’s example to apply that correction in the final stages of image processing</w:t>
      </w:r>
      <w:r w:rsidR="00147A2F">
        <w:rPr>
          <w:rFonts w:ascii="Arial" w:hAnsi="Arial" w:cs="Arial"/>
        </w:rPr>
        <w:t xml:space="preserve">. </w:t>
      </w:r>
      <w:r w:rsidR="00FF2AD7">
        <w:rPr>
          <w:rFonts w:ascii="Arial" w:hAnsi="Arial" w:cs="Arial"/>
        </w:rPr>
        <w:t>Once we obtain the necessary reference frames to calibrate our image</w:t>
      </w:r>
      <w:r w:rsidR="00147A2F">
        <w:rPr>
          <w:rFonts w:ascii="Arial" w:hAnsi="Arial" w:cs="Arial"/>
        </w:rPr>
        <w:t>s</w:t>
      </w:r>
      <w:r w:rsidR="00FF2AD7">
        <w:rPr>
          <w:rFonts w:ascii="Arial" w:hAnsi="Arial" w:cs="Arial"/>
        </w:rPr>
        <w:t>, the remainder of the work will be completed via the program LabVIEW. Utilizing this virtual instrumentation program, I will be responsible for performing the necessary data reduction corrections. Subtracting dark frames from the actual image will negate the influence of dark current from the final product. Averaging flat fields with the image will ensure a near uniform Quantum Efficiency range for the entire image. It will minimize the presence of overly bright spots, or “hot” pixels and cool spots, or “dead” pixels.</w:t>
      </w:r>
      <w:r w:rsidR="00D25B0B">
        <w:rPr>
          <w:rFonts w:ascii="Arial" w:hAnsi="Arial" w:cs="Arial"/>
        </w:rPr>
        <w:t xml:space="preserve"> It is our hope that following Berry and Burnell’s example will promote the most effective methodology.</w:t>
      </w:r>
    </w:p>
    <w:p w:rsidR="00D25B0B" w:rsidRDefault="00D25B0B" w:rsidP="00300B4B">
      <w:pPr>
        <w:spacing w:line="480" w:lineRule="auto"/>
        <w:ind w:firstLine="720"/>
        <w:rPr>
          <w:rFonts w:ascii="Arial" w:hAnsi="Arial" w:cs="Arial"/>
        </w:rPr>
      </w:pPr>
      <w:r>
        <w:rPr>
          <w:rFonts w:ascii="Arial" w:hAnsi="Arial" w:cs="Arial"/>
        </w:rPr>
        <w:lastRenderedPageBreak/>
        <w:t xml:space="preserve">One limitation </w:t>
      </w:r>
      <w:r w:rsidR="00300B4B">
        <w:rPr>
          <w:rFonts w:ascii="Arial" w:hAnsi="Arial" w:cs="Arial"/>
        </w:rPr>
        <w:t>of our project</w:t>
      </w:r>
      <w:r>
        <w:rPr>
          <w:rFonts w:ascii="Arial" w:hAnsi="Arial" w:cs="Arial"/>
        </w:rPr>
        <w:t xml:space="preserve"> is the disadvantage of ground-based instrumentation as compared to satellite-based coronagraphs. Sca</w:t>
      </w:r>
      <w:r w:rsidR="00A45E7C">
        <w:rPr>
          <w:rFonts w:ascii="Arial" w:hAnsi="Arial" w:cs="Arial"/>
        </w:rPr>
        <w:t xml:space="preserve">ttering of radiation due to the </w:t>
      </w:r>
      <w:r>
        <w:rPr>
          <w:rFonts w:ascii="Arial" w:hAnsi="Arial" w:cs="Arial"/>
        </w:rPr>
        <w:t xml:space="preserve">atmospheric composition and the presence of aerosols renders satellite-borne instruments imperative to properly study the coronal structure and properties </w:t>
      </w:r>
      <w:sdt>
        <w:sdtPr>
          <w:rPr>
            <w:rFonts w:ascii="Arial" w:hAnsi="Arial" w:cs="Arial"/>
          </w:rPr>
          <w:id w:val="86539615"/>
          <w:citation/>
        </w:sdtPr>
        <w:sdtContent>
          <w:r w:rsidR="0080597D">
            <w:rPr>
              <w:rFonts w:ascii="Arial" w:hAnsi="Arial" w:cs="Arial"/>
            </w:rPr>
            <w:fldChar w:fldCharType="begin"/>
          </w:r>
          <w:r>
            <w:rPr>
              <w:rFonts w:ascii="Arial" w:hAnsi="Arial" w:cs="Arial"/>
            </w:rPr>
            <w:instrText xml:space="preserve"> CITATION Mac74 \l 1033 </w:instrText>
          </w:r>
          <w:r w:rsidR="0080597D">
            <w:rPr>
              <w:rFonts w:ascii="Arial" w:hAnsi="Arial" w:cs="Arial"/>
            </w:rPr>
            <w:fldChar w:fldCharType="separate"/>
          </w:r>
          <w:r w:rsidR="00DB0104" w:rsidRPr="00DB0104">
            <w:rPr>
              <w:rFonts w:ascii="Arial" w:hAnsi="Arial" w:cs="Arial"/>
              <w:noProof/>
            </w:rPr>
            <w:t>(MacQueen, Gosling, et al. 1974)</w:t>
          </w:r>
          <w:r w:rsidR="0080597D">
            <w:rPr>
              <w:rFonts w:ascii="Arial" w:hAnsi="Arial" w:cs="Arial"/>
            </w:rPr>
            <w:fldChar w:fldCharType="end"/>
          </w:r>
        </w:sdtContent>
      </w:sdt>
      <w:r>
        <w:rPr>
          <w:rFonts w:ascii="Arial" w:hAnsi="Arial" w:cs="Arial"/>
        </w:rPr>
        <w:t xml:space="preserve">. In addition to accounting for instrumental polarization errors and image defects, it is our intention to develop a technique to mitigate the influence of aerosols on coronagraph imagery as obtained from the surface. We have simulated the presence of aerosols in our sample images and the knowledge we expect to attain will </w:t>
      </w:r>
      <w:r w:rsidR="00300B4B">
        <w:rPr>
          <w:rFonts w:ascii="Arial" w:hAnsi="Arial" w:cs="Arial"/>
        </w:rPr>
        <w:t xml:space="preserve">revolutionize Earth-based observation of the solar corona by </w:t>
      </w:r>
      <w:r w:rsidR="002770D1">
        <w:rPr>
          <w:rFonts w:ascii="Arial" w:hAnsi="Arial" w:cs="Arial"/>
        </w:rPr>
        <w:t>re</w:t>
      </w:r>
      <w:r w:rsidR="00300B4B">
        <w:rPr>
          <w:rFonts w:ascii="Arial" w:hAnsi="Arial" w:cs="Arial"/>
        </w:rPr>
        <w:t>solving the fundamental setbacks associated with such technology</w:t>
      </w:r>
      <w:r>
        <w:rPr>
          <w:rFonts w:ascii="Arial" w:hAnsi="Arial" w:cs="Arial"/>
        </w:rPr>
        <w:t xml:space="preserve">. The ability to overcome the obstacles presented by our atmosphere will certainly prove cost effective in future research. </w:t>
      </w: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1871A9" w:rsidRDefault="001871A9" w:rsidP="00667EC9">
      <w:pPr>
        <w:spacing w:line="480" w:lineRule="auto"/>
        <w:rPr>
          <w:rFonts w:ascii="Arial" w:hAnsi="Arial" w:cs="Arial"/>
        </w:rPr>
      </w:pPr>
    </w:p>
    <w:p w:rsidR="001871A9" w:rsidRDefault="001871A9" w:rsidP="00667EC9">
      <w:pPr>
        <w:spacing w:line="480" w:lineRule="auto"/>
        <w:rPr>
          <w:rFonts w:ascii="Arial" w:hAnsi="Arial" w:cs="Arial"/>
        </w:rPr>
      </w:pPr>
    </w:p>
    <w:p w:rsidR="001871A9" w:rsidRDefault="001871A9" w:rsidP="00667EC9">
      <w:pPr>
        <w:spacing w:line="480" w:lineRule="auto"/>
        <w:rPr>
          <w:rFonts w:ascii="Arial" w:hAnsi="Arial" w:cs="Arial"/>
        </w:rPr>
      </w:pPr>
    </w:p>
    <w:sdt>
      <w:sdtPr>
        <w:rPr>
          <w:rFonts w:ascii="Times New Roman" w:eastAsia="Times New Roman" w:hAnsi="Times New Roman" w:cs="Times New Roman"/>
          <w:b w:val="0"/>
          <w:bCs w:val="0"/>
          <w:color w:val="auto"/>
          <w:sz w:val="24"/>
          <w:szCs w:val="24"/>
          <w:lang w:bidi="ar-SA"/>
        </w:rPr>
        <w:id w:val="86539616"/>
        <w:docPartObj>
          <w:docPartGallery w:val="Bibliographies"/>
          <w:docPartUnique/>
        </w:docPartObj>
      </w:sdtPr>
      <w:sdtContent>
        <w:p w:rsidR="006F3CA6" w:rsidRDefault="006F3CA6">
          <w:pPr>
            <w:pStyle w:val="Heading1"/>
          </w:pPr>
          <w:r>
            <w:t>Bibliography</w:t>
          </w:r>
        </w:p>
        <w:sdt>
          <w:sdtPr>
            <w:id w:val="111145805"/>
            <w:bibliography/>
          </w:sdtPr>
          <w:sdtContent>
            <w:p w:rsidR="00DB0104" w:rsidRDefault="0080597D" w:rsidP="00DB0104">
              <w:pPr>
                <w:pStyle w:val="Bibliography"/>
                <w:rPr>
                  <w:noProof/>
                </w:rPr>
              </w:pPr>
              <w:r>
                <w:fldChar w:fldCharType="begin"/>
              </w:r>
              <w:r w:rsidR="006F3CA6">
                <w:instrText xml:space="preserve"> BIBLIOGRAPHY </w:instrText>
              </w:r>
              <w:r>
                <w:fldChar w:fldCharType="separate"/>
              </w:r>
              <w:r w:rsidR="00DB0104">
                <w:rPr>
                  <w:noProof/>
                </w:rPr>
                <w:t xml:space="preserve">Berry, Richard, and James Burnell. </w:t>
              </w:r>
              <w:r w:rsidR="00DB0104">
                <w:rPr>
                  <w:i/>
                  <w:iCs/>
                  <w:noProof/>
                </w:rPr>
                <w:t>The Handbook of Astronomical Image Processing.</w:t>
              </w:r>
              <w:r w:rsidR="00DB0104">
                <w:rPr>
                  <w:noProof/>
                </w:rPr>
                <w:t xml:space="preserve"> </w:t>
              </w:r>
              <w:r w:rsidR="00DB0104">
                <w:rPr>
                  <w:noProof/>
                </w:rPr>
                <w:tab/>
                <w:t>Richmond, Virigina: Willmann-Bell, Inc., 2000.</w:t>
              </w:r>
            </w:p>
            <w:p w:rsidR="00DB0104" w:rsidRDefault="00DB0104" w:rsidP="00DB0104">
              <w:pPr>
                <w:pStyle w:val="Bibliography"/>
                <w:rPr>
                  <w:noProof/>
                </w:rPr>
              </w:pPr>
              <w:r>
                <w:rPr>
                  <w:noProof/>
                </w:rPr>
                <w:t xml:space="preserve">Elmore, David F., Joan T. Burkepile, J. Anthony Darnell, Lecinski Alice R., and Andrew L. </w:t>
              </w:r>
              <w:r>
                <w:rPr>
                  <w:noProof/>
                </w:rPr>
                <w:tab/>
                <w:t xml:space="preserve">Stange. "Calibration of a Ground-based Solar Coronal Polarimeter." </w:t>
              </w:r>
              <w:r>
                <w:rPr>
                  <w:i/>
                  <w:iCs/>
                  <w:noProof/>
                </w:rPr>
                <w:t>Proceedings.</w:t>
              </w:r>
              <w:r>
                <w:rPr>
                  <w:noProof/>
                </w:rPr>
                <w:t xml:space="preserve"> </w:t>
              </w:r>
              <w:r>
                <w:rPr>
                  <w:noProof/>
                </w:rPr>
                <w:tab/>
                <w:t>Tuscon: The Society of Photo-Optical Instrumentation Engineers, 2003. 66-75.</w:t>
              </w:r>
            </w:p>
            <w:p w:rsidR="00DB0104" w:rsidRDefault="00DB0104" w:rsidP="00DB0104">
              <w:pPr>
                <w:pStyle w:val="Bibliography"/>
                <w:rPr>
                  <w:noProof/>
                </w:rPr>
              </w:pPr>
              <w:r>
                <w:rPr>
                  <w:noProof/>
                </w:rPr>
                <w:t xml:space="preserve">Howell, Steve B. </w:t>
              </w:r>
              <w:r>
                <w:rPr>
                  <w:i/>
                  <w:iCs/>
                  <w:noProof/>
                </w:rPr>
                <w:t>Handbook of CCD Astronomy.</w:t>
              </w:r>
              <w:r>
                <w:rPr>
                  <w:noProof/>
                </w:rPr>
                <w:t xml:space="preserve"> Cambridge: Cambridge University Press, 2000.</w:t>
              </w:r>
            </w:p>
            <w:p w:rsidR="00DB0104" w:rsidRDefault="00DB0104" w:rsidP="00DB0104">
              <w:pPr>
                <w:pStyle w:val="Bibliography"/>
                <w:rPr>
                  <w:noProof/>
                </w:rPr>
              </w:pPr>
              <w:r>
                <w:rPr>
                  <w:noProof/>
                </w:rPr>
                <w:t xml:space="preserve">Keller, Christoph U. "Instrumentation for Astrophysical Spectropolarimetry." </w:t>
              </w:r>
              <w:r>
                <w:rPr>
                  <w:i/>
                  <w:iCs/>
                  <w:noProof/>
                </w:rPr>
                <w:t xml:space="preserve">National Optical </w:t>
              </w:r>
              <w:r>
                <w:rPr>
                  <w:i/>
                  <w:iCs/>
                  <w:noProof/>
                </w:rPr>
                <w:tab/>
                <w:t>Astronomy Observatory</w:t>
              </w:r>
              <w:r>
                <w:rPr>
                  <w:noProof/>
                </w:rPr>
                <w:t xml:space="preserve"> 889 (November 2000): 1-52.</w:t>
              </w:r>
            </w:p>
            <w:p w:rsidR="00DB0104" w:rsidRDefault="00DB0104" w:rsidP="00DB0104">
              <w:pPr>
                <w:pStyle w:val="Bibliography"/>
                <w:rPr>
                  <w:noProof/>
                </w:rPr>
              </w:pPr>
              <w:r>
                <w:rPr>
                  <w:noProof/>
                </w:rPr>
                <w:t xml:space="preserve">MacQueen, R.M., et al. "The High Altitude Observatory Coronagraph/Polarimeter On The Solar </w:t>
              </w:r>
              <w:r>
                <w:rPr>
                  <w:noProof/>
                </w:rPr>
                <w:tab/>
                <w:t xml:space="preserve">Maximum Mission." </w:t>
              </w:r>
              <w:r>
                <w:rPr>
                  <w:i/>
                  <w:iCs/>
                  <w:noProof/>
                </w:rPr>
                <w:t>Solar Physics</w:t>
              </w:r>
              <w:r>
                <w:rPr>
                  <w:noProof/>
                </w:rPr>
                <w:t xml:space="preserve"> 65 (1980): 91-107.</w:t>
              </w:r>
            </w:p>
            <w:p w:rsidR="00DB0104" w:rsidRDefault="00DB0104" w:rsidP="00DB0104">
              <w:pPr>
                <w:pStyle w:val="Bibliography"/>
                <w:rPr>
                  <w:noProof/>
                </w:rPr>
              </w:pPr>
              <w:r>
                <w:rPr>
                  <w:noProof/>
                </w:rPr>
                <w:t xml:space="preserve">MacQueen, R.M., J.T. Gosling, E. Hildner, R.H. Munro, A.I. Poland, and C.L. Ross. "The High </w:t>
              </w:r>
              <w:r>
                <w:rPr>
                  <w:noProof/>
                </w:rPr>
                <w:tab/>
                <w:t xml:space="preserve">Altitude Observatory White Light Coronagraph." </w:t>
              </w:r>
              <w:r>
                <w:rPr>
                  <w:i/>
                  <w:iCs/>
                  <w:noProof/>
                </w:rPr>
                <w:t>Proceedings.</w:t>
              </w:r>
              <w:r>
                <w:rPr>
                  <w:noProof/>
                </w:rPr>
                <w:t xml:space="preserve"> Tuscon: The Society of </w:t>
              </w:r>
              <w:r>
                <w:rPr>
                  <w:noProof/>
                </w:rPr>
                <w:tab/>
                <w:t>Photo-Optical Instrumentation Engineers, 1974. 201-212.</w:t>
              </w:r>
            </w:p>
            <w:p w:rsidR="00DB0104" w:rsidRDefault="00DB0104" w:rsidP="00DB0104">
              <w:pPr>
                <w:pStyle w:val="Bibliography"/>
                <w:rPr>
                  <w:noProof/>
                </w:rPr>
              </w:pPr>
              <w:r>
                <w:rPr>
                  <w:noProof/>
                </w:rPr>
                <w:t xml:space="preserve">Malherbe, J.M., J.C. Noens, and TH. Roudier. "Numerical Image Processing Applied To The </w:t>
              </w:r>
              <w:r>
                <w:rPr>
                  <w:noProof/>
                </w:rPr>
                <w:tab/>
                <w:t xml:space="preserve">Solar Corona." </w:t>
              </w:r>
              <w:r>
                <w:rPr>
                  <w:i/>
                  <w:iCs/>
                  <w:noProof/>
                </w:rPr>
                <w:t>Solar Physics</w:t>
              </w:r>
              <w:r>
                <w:rPr>
                  <w:noProof/>
                </w:rPr>
                <w:t xml:space="preserve"> 103 (1986): 393-398.</w:t>
              </w:r>
            </w:p>
            <w:p w:rsidR="00DB0104" w:rsidRPr="008C7E31" w:rsidRDefault="00DB0104" w:rsidP="00DB0104">
              <w:pPr>
                <w:pStyle w:val="Bibliography"/>
                <w:rPr>
                  <w:noProof/>
                  <w:lang w:val="fr-FR"/>
                </w:rPr>
              </w:pPr>
              <w:r>
                <w:rPr>
                  <w:noProof/>
                </w:rPr>
                <w:t xml:space="preserve">Tomczyk, S., et al. "Alfven Waves in the Solar Corona." </w:t>
              </w:r>
              <w:r w:rsidRPr="008C7E31">
                <w:rPr>
                  <w:i/>
                  <w:iCs/>
                  <w:noProof/>
                  <w:lang w:val="fr-FR"/>
                </w:rPr>
                <w:t>Science</w:t>
              </w:r>
              <w:r w:rsidRPr="008C7E31">
                <w:rPr>
                  <w:noProof/>
                  <w:lang w:val="fr-FR"/>
                </w:rPr>
                <w:t xml:space="preserve"> 317 (August 2007): 1192-1196.</w:t>
              </w:r>
            </w:p>
            <w:p w:rsidR="00DB0104" w:rsidRDefault="00DB0104" w:rsidP="00DB0104">
              <w:pPr>
                <w:pStyle w:val="Bibliography"/>
                <w:rPr>
                  <w:noProof/>
                </w:rPr>
              </w:pPr>
              <w:r w:rsidRPr="008C7E31">
                <w:rPr>
                  <w:noProof/>
                  <w:lang w:val="fr-FR"/>
                </w:rPr>
                <w:t xml:space="preserve">Tomczyk, S., et al. </w:t>
              </w:r>
              <w:r>
                <w:rPr>
                  <w:noProof/>
                </w:rPr>
                <w:t xml:space="preserve">"An Instrument to Measure Coronal Emission Line Polarization." </w:t>
              </w:r>
              <w:r>
                <w:rPr>
                  <w:i/>
                  <w:iCs/>
                  <w:noProof/>
                </w:rPr>
                <w:t>Solar Physics</w:t>
              </w:r>
              <w:r>
                <w:rPr>
                  <w:noProof/>
                </w:rPr>
                <w:t xml:space="preserve"> 247 (2008): 411-428.</w:t>
              </w:r>
            </w:p>
            <w:p w:rsidR="006F3CA6" w:rsidRDefault="0080597D" w:rsidP="00DB0104">
              <w:r>
                <w:fldChar w:fldCharType="end"/>
              </w:r>
            </w:p>
          </w:sdtContent>
        </w:sdt>
      </w:sdtContent>
    </w:sdt>
    <w:p w:rsidR="006B6E2F" w:rsidRPr="005D66F7" w:rsidRDefault="006B6E2F" w:rsidP="00667EC9">
      <w:pPr>
        <w:spacing w:line="480" w:lineRule="auto"/>
        <w:rPr>
          <w:rFonts w:ascii="Arial" w:hAnsi="Arial" w:cs="Arial"/>
        </w:rPr>
      </w:pPr>
    </w:p>
    <w:p w:rsidR="001E5BD2" w:rsidRDefault="001E5BD2">
      <w:pPr>
        <w:spacing w:line="480" w:lineRule="auto"/>
        <w:rPr>
          <w:rFonts w:ascii="Arial" w:hAnsi="Arial" w:cs="Arial"/>
        </w:rPr>
      </w:pPr>
    </w:p>
    <w:p w:rsidR="001E5BD2" w:rsidRPr="001E5BD2" w:rsidRDefault="001E5BD2" w:rsidP="001E5BD2">
      <w:pPr>
        <w:rPr>
          <w:rFonts w:ascii="Arial" w:hAnsi="Arial" w:cs="Arial"/>
        </w:rPr>
      </w:pPr>
    </w:p>
    <w:p w:rsidR="001E5BD2" w:rsidRPr="001E5BD2" w:rsidRDefault="001E5BD2" w:rsidP="001E5BD2">
      <w:pPr>
        <w:rPr>
          <w:rFonts w:ascii="Arial" w:hAnsi="Arial" w:cs="Arial"/>
        </w:rPr>
      </w:pPr>
    </w:p>
    <w:p w:rsidR="001E5BD2" w:rsidRDefault="001E5BD2" w:rsidP="001E5BD2">
      <w:pPr>
        <w:rPr>
          <w:rFonts w:ascii="Arial" w:hAnsi="Arial" w:cs="Arial"/>
        </w:rPr>
      </w:pPr>
    </w:p>
    <w:p w:rsidR="001E5BD2" w:rsidRDefault="001E5BD2" w:rsidP="001E5BD2">
      <w:pPr>
        <w:rPr>
          <w:rFonts w:ascii="Arial" w:hAnsi="Arial" w:cs="Arial"/>
        </w:rPr>
      </w:pPr>
    </w:p>
    <w:p w:rsidR="000C29EC" w:rsidRPr="001E5BD2" w:rsidRDefault="001E5BD2" w:rsidP="001E5BD2">
      <w:pPr>
        <w:tabs>
          <w:tab w:val="left" w:pos="8040"/>
        </w:tabs>
        <w:rPr>
          <w:rFonts w:ascii="Arial" w:hAnsi="Arial" w:cs="Arial"/>
        </w:rPr>
      </w:pPr>
      <w:r>
        <w:rPr>
          <w:rFonts w:ascii="Arial" w:hAnsi="Arial" w:cs="Arial"/>
        </w:rPr>
        <w:tab/>
      </w:r>
    </w:p>
    <w:sectPr w:rsidR="000C29EC" w:rsidRPr="001E5BD2" w:rsidSect="00F8687F">
      <w:headerReference w:type="default" r:id="rId9"/>
      <w:pgSz w:w="12240" w:h="15840"/>
      <w:pgMar w:top="1440" w:right="1440" w:bottom="1440" w:left="1440" w:header="720" w:footer="720" w:gutter="0"/>
      <w:cols w:space="720"/>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2" w:author="Andrea" w:date="2010-06-10T12:26:00Z" w:initials="A">
    <w:p w:rsidR="008C7E31" w:rsidRDefault="008C7E31">
      <w:pPr>
        <w:pStyle w:val="CommentText"/>
      </w:pPr>
      <w:r>
        <w:rPr>
          <w:rStyle w:val="CommentReference"/>
        </w:rPr>
        <w:annotationRef/>
      </w:r>
      <w:r>
        <w:t>The reader does not know what your project is yet—that should be stated before this. (Maybe in the last sentence of para. 1?)</w:t>
      </w:r>
    </w:p>
  </w:comment>
  <w:comment w:id="3" w:author="Andrea" w:date="2010-06-10T12:27:00Z" w:initials="A">
    <w:p w:rsidR="008C7E31" w:rsidRDefault="008C7E31">
      <w:pPr>
        <w:pStyle w:val="CommentText"/>
      </w:pPr>
      <w:r>
        <w:rPr>
          <w:rStyle w:val="CommentReference"/>
        </w:rPr>
        <w:annotationRef/>
      </w:r>
      <w:r>
        <w:t>Is this your main thesis/goal of the project?</w:t>
      </w:r>
    </w:p>
  </w:comment>
  <w:comment w:id="6" w:author="Andrea" w:date="2010-06-10T12:28:00Z" w:initials="A">
    <w:p w:rsidR="008C7E31" w:rsidRDefault="008C7E31">
      <w:pPr>
        <w:pStyle w:val="CommentText"/>
      </w:pPr>
      <w:r>
        <w:rPr>
          <w:rStyle w:val="CommentReference"/>
        </w:rPr>
        <w:annotationRef/>
      </w:r>
      <w:r>
        <w:t>Or is this the main thesis of this paper?</w:t>
      </w:r>
    </w:p>
  </w:comment>
  <w:comment w:id="7" w:author="Andrea" w:date="2010-06-10T12:28:00Z" w:initials="A">
    <w:p w:rsidR="008C7E31" w:rsidRDefault="008C7E31">
      <w:pPr>
        <w:pStyle w:val="CommentText"/>
      </w:pPr>
      <w:r>
        <w:rPr>
          <w:rStyle w:val="CommentReference"/>
        </w:rPr>
        <w:annotationRef/>
      </w:r>
      <w:r>
        <w:t>Vary wording?</w:t>
      </w:r>
    </w:p>
  </w:comment>
  <w:comment w:id="8" w:author="Andrea" w:date="2010-06-10T12:29:00Z" w:initials="A">
    <w:p w:rsidR="008C7E31" w:rsidRDefault="008C7E31">
      <w:pPr>
        <w:pStyle w:val="CommentText"/>
      </w:pPr>
      <w:r>
        <w:rPr>
          <w:rStyle w:val="CommentReference"/>
        </w:rPr>
        <w:annotationRef/>
      </w:r>
      <w:r>
        <w:t>This is the gap—great placement of this!</w:t>
      </w:r>
    </w:p>
  </w:comment>
  <w:comment w:id="9" w:author="Andrea" w:date="2010-06-10T12:29:00Z" w:initials="A">
    <w:p w:rsidR="008C7E31" w:rsidRDefault="008C7E31">
      <w:pPr>
        <w:pStyle w:val="CommentText"/>
      </w:pPr>
      <w:r>
        <w:rPr>
          <w:rStyle w:val="CommentReference"/>
        </w:rPr>
        <w:annotationRef/>
      </w:r>
      <w:r>
        <w:t>This could also be the main thesis of your project</w:t>
      </w:r>
    </w:p>
  </w:comment>
  <w:comment w:id="10" w:author="Andrea" w:date="2010-06-10T12:32:00Z" w:initials="A">
    <w:p w:rsidR="008C7E31" w:rsidRDefault="008C7E31">
      <w:pPr>
        <w:pStyle w:val="CommentText"/>
      </w:pPr>
      <w:r>
        <w:rPr>
          <w:rStyle w:val="CommentReference"/>
        </w:rPr>
        <w:annotationRef/>
      </w:r>
      <w:r>
        <w:t>Tie back to your thesis, or explain why this device disregards temp inversions? I see this below, but it would be good to give a sense of this here.</w:t>
      </w:r>
    </w:p>
  </w:comment>
  <w:comment w:id="11" w:author="Andrea" w:date="2010-06-10T12:33:00Z" w:initials="A">
    <w:p w:rsidR="008C7E31" w:rsidRDefault="008C7E31">
      <w:pPr>
        <w:pStyle w:val="CommentText"/>
      </w:pPr>
      <w:r>
        <w:rPr>
          <w:rStyle w:val="CommentReference"/>
        </w:rPr>
        <w:annotationRef/>
      </w:r>
      <w:r>
        <w:t>Add a sentence or tie this to an image defect; e.g., One such defect comes from Dark Current.</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05A20" w:rsidRDefault="00605A20" w:rsidP="00124971">
      <w:r>
        <w:separator/>
      </w:r>
    </w:p>
  </w:endnote>
  <w:endnote w:type="continuationSeparator" w:id="0">
    <w:p w:rsidR="00605A20" w:rsidRDefault="00605A20" w:rsidP="0012497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05A20" w:rsidRDefault="00605A20" w:rsidP="00124971">
      <w:r>
        <w:separator/>
      </w:r>
    </w:p>
  </w:footnote>
  <w:footnote w:type="continuationSeparator" w:id="0">
    <w:p w:rsidR="00605A20" w:rsidRDefault="00605A20" w:rsidP="0012497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4971" w:rsidRPr="00124971" w:rsidRDefault="00124971">
    <w:pPr>
      <w:pStyle w:val="Header"/>
      <w:rPr>
        <w:b/>
        <w:u w:val="single"/>
      </w:rPr>
    </w:pPr>
    <w:r>
      <w:t xml:space="preserve">Curtis Walker                                   </w:t>
    </w:r>
    <w:r>
      <w:rPr>
        <w:b/>
        <w:u w:val="single"/>
      </w:rPr>
      <w:t>Summer 2010 SOARS Literature Review</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E11EC"/>
    <w:multiLevelType w:val="hybridMultilevel"/>
    <w:tmpl w:val="54222E48"/>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trackRevisions/>
  <w:defaultTabStop w:val="720"/>
  <w:characterSpacingControl w:val="doNotCompress"/>
  <w:footnotePr>
    <w:footnote w:id="-1"/>
    <w:footnote w:id="0"/>
  </w:footnotePr>
  <w:endnotePr>
    <w:endnote w:id="-1"/>
    <w:endnote w:id="0"/>
  </w:endnotePr>
  <w:compat/>
  <w:rsids>
    <w:rsidRoot w:val="00124971"/>
    <w:rsid w:val="00061629"/>
    <w:rsid w:val="00086A7C"/>
    <w:rsid w:val="000872E7"/>
    <w:rsid w:val="000C29EC"/>
    <w:rsid w:val="000C2F71"/>
    <w:rsid w:val="001203EA"/>
    <w:rsid w:val="00124971"/>
    <w:rsid w:val="00131114"/>
    <w:rsid w:val="00147A2F"/>
    <w:rsid w:val="001644E2"/>
    <w:rsid w:val="001871A9"/>
    <w:rsid w:val="001A03BC"/>
    <w:rsid w:val="001D43AC"/>
    <w:rsid w:val="001E13E5"/>
    <w:rsid w:val="001E5BD2"/>
    <w:rsid w:val="00256031"/>
    <w:rsid w:val="002770D1"/>
    <w:rsid w:val="002A25B2"/>
    <w:rsid w:val="00300B4B"/>
    <w:rsid w:val="00306733"/>
    <w:rsid w:val="0035595B"/>
    <w:rsid w:val="00432DB0"/>
    <w:rsid w:val="00481522"/>
    <w:rsid w:val="00493A69"/>
    <w:rsid w:val="004F59FE"/>
    <w:rsid w:val="00544CD4"/>
    <w:rsid w:val="00563E55"/>
    <w:rsid w:val="005D66F7"/>
    <w:rsid w:val="00605A20"/>
    <w:rsid w:val="00643F52"/>
    <w:rsid w:val="00667EC9"/>
    <w:rsid w:val="006B6E2F"/>
    <w:rsid w:val="006F2C76"/>
    <w:rsid w:val="006F3CA6"/>
    <w:rsid w:val="0079499A"/>
    <w:rsid w:val="007D6F3C"/>
    <w:rsid w:val="0080597D"/>
    <w:rsid w:val="00862E36"/>
    <w:rsid w:val="00865345"/>
    <w:rsid w:val="008C7E31"/>
    <w:rsid w:val="008F6CD5"/>
    <w:rsid w:val="00903BCE"/>
    <w:rsid w:val="00925CF2"/>
    <w:rsid w:val="009C6AB8"/>
    <w:rsid w:val="009E51B7"/>
    <w:rsid w:val="00A01683"/>
    <w:rsid w:val="00A27FCD"/>
    <w:rsid w:val="00A45E7C"/>
    <w:rsid w:val="00A6670B"/>
    <w:rsid w:val="00A81812"/>
    <w:rsid w:val="00AA17B7"/>
    <w:rsid w:val="00B137F3"/>
    <w:rsid w:val="00B84E6F"/>
    <w:rsid w:val="00BF314F"/>
    <w:rsid w:val="00C21196"/>
    <w:rsid w:val="00C242A6"/>
    <w:rsid w:val="00D05E56"/>
    <w:rsid w:val="00D25B0B"/>
    <w:rsid w:val="00DB0104"/>
    <w:rsid w:val="00DF033F"/>
    <w:rsid w:val="00E34363"/>
    <w:rsid w:val="00E91181"/>
    <w:rsid w:val="00F57217"/>
    <w:rsid w:val="00F7080A"/>
    <w:rsid w:val="00F850C0"/>
    <w:rsid w:val="00F8687F"/>
    <w:rsid w:val="00F9008F"/>
    <w:rsid w:val="00FF2AD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66F7"/>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6F3CA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24971"/>
    <w:pPr>
      <w:tabs>
        <w:tab w:val="center" w:pos="4680"/>
        <w:tab w:val="right" w:pos="9360"/>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semiHidden/>
    <w:rsid w:val="00124971"/>
  </w:style>
  <w:style w:type="paragraph" w:styleId="Footer">
    <w:name w:val="footer"/>
    <w:basedOn w:val="Normal"/>
    <w:link w:val="FooterChar"/>
    <w:uiPriority w:val="99"/>
    <w:semiHidden/>
    <w:unhideWhenUsed/>
    <w:rsid w:val="00124971"/>
    <w:pPr>
      <w:tabs>
        <w:tab w:val="center" w:pos="4680"/>
        <w:tab w:val="right" w:pos="9360"/>
      </w:tabs>
    </w:pPr>
  </w:style>
  <w:style w:type="character" w:customStyle="1" w:styleId="FooterChar">
    <w:name w:val="Footer Char"/>
    <w:basedOn w:val="DefaultParagraphFont"/>
    <w:link w:val="Footer"/>
    <w:uiPriority w:val="99"/>
    <w:semiHidden/>
    <w:rsid w:val="00124971"/>
  </w:style>
  <w:style w:type="paragraph" w:styleId="BalloonText">
    <w:name w:val="Balloon Text"/>
    <w:basedOn w:val="Normal"/>
    <w:link w:val="BalloonTextChar"/>
    <w:uiPriority w:val="99"/>
    <w:semiHidden/>
    <w:unhideWhenUsed/>
    <w:rsid w:val="00B137F3"/>
    <w:rPr>
      <w:rFonts w:ascii="Tahoma" w:hAnsi="Tahoma" w:cs="Tahoma"/>
      <w:sz w:val="16"/>
      <w:szCs w:val="16"/>
    </w:rPr>
  </w:style>
  <w:style w:type="character" w:customStyle="1" w:styleId="BalloonTextChar">
    <w:name w:val="Balloon Text Char"/>
    <w:basedOn w:val="DefaultParagraphFont"/>
    <w:link w:val="BalloonText"/>
    <w:uiPriority w:val="99"/>
    <w:semiHidden/>
    <w:rsid w:val="00B137F3"/>
    <w:rPr>
      <w:rFonts w:ascii="Tahoma" w:eastAsia="Times New Roman" w:hAnsi="Tahoma" w:cs="Tahoma"/>
      <w:sz w:val="16"/>
      <w:szCs w:val="16"/>
    </w:rPr>
  </w:style>
  <w:style w:type="character" w:customStyle="1" w:styleId="Heading1Char">
    <w:name w:val="Heading 1 Char"/>
    <w:basedOn w:val="DefaultParagraphFont"/>
    <w:link w:val="Heading1"/>
    <w:uiPriority w:val="9"/>
    <w:rsid w:val="006F3CA6"/>
    <w:rPr>
      <w:rFonts w:asciiTheme="majorHAnsi" w:eastAsiaTheme="majorEastAsia" w:hAnsiTheme="majorHAnsi" w:cstheme="majorBidi"/>
      <w:b/>
      <w:bCs/>
      <w:color w:val="365F91" w:themeColor="accent1" w:themeShade="BF"/>
      <w:sz w:val="28"/>
      <w:szCs w:val="28"/>
      <w:lang w:bidi="en-US"/>
    </w:rPr>
  </w:style>
  <w:style w:type="paragraph" w:styleId="Bibliography">
    <w:name w:val="Bibliography"/>
    <w:basedOn w:val="Normal"/>
    <w:next w:val="Normal"/>
    <w:uiPriority w:val="37"/>
    <w:unhideWhenUsed/>
    <w:rsid w:val="006F3CA6"/>
  </w:style>
  <w:style w:type="character" w:styleId="CommentReference">
    <w:name w:val="annotation reference"/>
    <w:basedOn w:val="DefaultParagraphFont"/>
    <w:uiPriority w:val="99"/>
    <w:semiHidden/>
    <w:unhideWhenUsed/>
    <w:rsid w:val="008C7E31"/>
    <w:rPr>
      <w:sz w:val="16"/>
      <w:szCs w:val="16"/>
    </w:rPr>
  </w:style>
  <w:style w:type="paragraph" w:styleId="CommentText">
    <w:name w:val="annotation text"/>
    <w:basedOn w:val="Normal"/>
    <w:link w:val="CommentTextChar"/>
    <w:uiPriority w:val="99"/>
    <w:semiHidden/>
    <w:unhideWhenUsed/>
    <w:rsid w:val="008C7E31"/>
    <w:rPr>
      <w:sz w:val="20"/>
      <w:szCs w:val="20"/>
    </w:rPr>
  </w:style>
  <w:style w:type="character" w:customStyle="1" w:styleId="CommentTextChar">
    <w:name w:val="Comment Text Char"/>
    <w:basedOn w:val="DefaultParagraphFont"/>
    <w:link w:val="CommentText"/>
    <w:uiPriority w:val="99"/>
    <w:semiHidden/>
    <w:rsid w:val="008C7E3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8C7E31"/>
    <w:rPr>
      <w:b/>
      <w:bCs/>
    </w:rPr>
  </w:style>
  <w:style w:type="character" w:customStyle="1" w:styleId="CommentSubjectChar">
    <w:name w:val="Comment Subject Char"/>
    <w:basedOn w:val="CommentTextChar"/>
    <w:link w:val="CommentSubject"/>
    <w:uiPriority w:val="99"/>
    <w:semiHidden/>
    <w:rsid w:val="008C7E31"/>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Tom07</b:Tag>
    <b:SourceType>JournalArticle</b:SourceType>
    <b:Guid>{07BFE219-F9C7-400E-A1EE-C048413E1307}</b:Guid>
    <b:LCID>0</b:LCID>
    <b:Author>
      <b:Author>
        <b:NameList>
          <b:Person>
            <b:Last>Tomczyk</b:Last>
            <b:First>S.</b:First>
          </b:Person>
          <b:Person>
            <b:Last>McIntosh</b:Last>
            <b:First>S.W.</b:First>
          </b:Person>
          <b:Person>
            <b:Last>Keil</b:Last>
            <b:First>S.L.</b:First>
          </b:Person>
          <b:Person>
            <b:Last>Judge</b:Last>
            <b:First>P.G.</b:First>
          </b:Person>
          <b:Person>
            <b:Last>Schad</b:Last>
            <b:First>T.</b:First>
          </b:Person>
          <b:Person>
            <b:Last>Seeley</b:Last>
            <b:First>D.H.</b:First>
          </b:Person>
          <b:Person>
            <b:Last>Edmondson</b:Last>
            <b:First>J.</b:First>
          </b:Person>
        </b:NameList>
      </b:Author>
    </b:Author>
    <b:Title>Alfven Waves in the Solar Corona</b:Title>
    <b:JournalName>Science</b:JournalName>
    <b:Year>2007</b:Year>
    <b:Pages>1192-1196</b:Pages>
    <b:Month>August</b:Month>
    <b:Day>31</b:Day>
    <b:Volume>317</b:Volume>
    <b:RefOrder>2</b:RefOrder>
  </b:Source>
  <b:Source>
    <b:Tag>Mac80</b:Tag>
    <b:SourceType>JournalArticle</b:SourceType>
    <b:Guid>{14946F8B-F840-48BD-B17E-C7A43693BE36}</b:Guid>
    <b:LCID>0</b:LCID>
    <b:Author>
      <b:Author>
        <b:NameList>
          <b:Person>
            <b:Last>MacQueen</b:Last>
            <b:First>R.M.</b:First>
          </b:Person>
          <b:Person>
            <b:Last>Csoeke-Poeckh</b:Last>
            <b:First>A.</b:First>
          </b:Person>
          <b:Person>
            <b:Last>Hildner</b:Last>
            <b:First>E.</b:First>
          </b:Person>
          <b:Person>
            <b:Last>House</b:Last>
            <b:First>L.</b:First>
          </b:Person>
          <b:Person>
            <b:Last>Reynolds</b:Last>
            <b:First>R.</b:First>
          </b:Person>
          <b:Person>
            <b:Last>Stanger</b:Last>
            <b:First>A.</b:First>
          </b:Person>
          <b:Person>
            <b:Last>Tepoel</b:Last>
            <b:First>H.</b:First>
          </b:Person>
          <b:Person>
            <b:Last>Wagner</b:Last>
            <b:First>W.</b:First>
          </b:Person>
        </b:NameList>
      </b:Author>
    </b:Author>
    <b:Title>The High Altitude Observatory Coronagraph/Polarimeter On The Solar Maximum Mission</b:Title>
    <b:JournalName>Solar Physics</b:JournalName>
    <b:Year>1980</b:Year>
    <b:Pages>91-107</b:Pages>
    <b:Volume>65</b:Volume>
    <b:RefOrder>3</b:RefOrder>
  </b:Source>
  <b:Source>
    <b:Tag>Tom08</b:Tag>
    <b:SourceType>JournalArticle</b:SourceType>
    <b:Guid>{FFE3BFF0-3370-4B58-ADC0-417003DE96F5}</b:Guid>
    <b:LCID>0</b:LCID>
    <b:Author>
      <b:Author>
        <b:NameList>
          <b:Person>
            <b:Last>Tomczyk</b:Last>
            <b:First>S.</b:First>
          </b:Person>
          <b:Person>
            <b:Last>Card</b:Last>
            <b:First>G.L.</b:First>
          </b:Person>
          <b:Person>
            <b:Last>Darnell</b:Last>
            <b:First>T.</b:First>
          </b:Person>
          <b:Person>
            <b:Last>Elmore</b:Last>
            <b:First>D.F.</b:First>
          </b:Person>
          <b:Person>
            <b:Last>Lull</b:Last>
            <b:First>R.</b:First>
          </b:Person>
          <b:Person>
            <b:Last>Nelson</b:Last>
            <b:First>P.G.</b:First>
          </b:Person>
          <b:Person>
            <b:Last>Streander</b:Last>
            <b:First>K.V.</b:First>
          </b:Person>
          <b:Person>
            <b:Last>Burkepile</b:Last>
            <b:First>J.</b:First>
          </b:Person>
          <b:Person>
            <b:Last>Casini</b:Last>
            <b:First>R.</b:First>
          </b:Person>
          <b:Person>
            <b:Last>Judge</b:Last>
            <b:First>P.G.</b:First>
          </b:Person>
        </b:NameList>
      </b:Author>
    </b:Author>
    <b:Title>An Instrument to Measure Coronal Emission Line Polarization</b:Title>
    <b:JournalName>Solar Physics</b:JournalName>
    <b:Year>2008</b:Year>
    <b:Pages>411-428</b:Pages>
    <b:Volume>247</b:Volume>
    <b:RefOrder>1</b:RefOrder>
  </b:Source>
  <b:Source>
    <b:Tag>Mac74</b:Tag>
    <b:SourceType>ConferenceProceedings</b:SourceType>
    <b:Guid>{9CDFC69F-0904-4DD5-887E-52494A47493B}</b:Guid>
    <b:LCID>0</b:LCID>
    <b:Author>
      <b:Author>
        <b:NameList>
          <b:Person>
            <b:Last>MacQueen</b:Last>
            <b:First>R.M.</b:First>
          </b:Person>
          <b:Person>
            <b:Last>Gosling</b:Last>
            <b:First>J.T.</b:First>
          </b:Person>
          <b:Person>
            <b:Last>Hildner</b:Last>
            <b:First>E.</b:First>
          </b:Person>
          <b:Person>
            <b:Last>Munro</b:Last>
            <b:First>R.H.</b:First>
          </b:Person>
          <b:Person>
            <b:Last>Poland</b:Last>
            <b:First>A.I.</b:First>
          </b:Person>
          <b:Person>
            <b:Last>Ross</b:Last>
            <b:First>C.L.</b:First>
          </b:Person>
        </b:NameList>
      </b:Author>
    </b:Author>
    <b:Title>The High Altitude Observatory White Light Coronagraph</b:Title>
    <b:Year>1974</b:Year>
    <b:Pages>201-212</b:Pages>
    <b:ConferenceName>Proceedings</b:ConferenceName>
    <b:City>Tuscon</b:City>
    <b:Publisher>The Society of Photo-Optical Instrumentation Engineers</b:Publisher>
    <b:Volume>44</b:Volume>
    <b:RefOrder>7</b:RefOrder>
  </b:Source>
  <b:Source>
    <b:Tag>Mal86</b:Tag>
    <b:SourceType>JournalArticle</b:SourceType>
    <b:Guid>{7FA86361-ACD5-4867-97E3-A43B34DE529B}</b:Guid>
    <b:LCID>0</b:LCID>
    <b:Author>
      <b:Author>
        <b:NameList>
          <b:Person>
            <b:Last>Malherbe</b:Last>
            <b:First>J.M.</b:First>
          </b:Person>
          <b:Person>
            <b:Last>Noens</b:Last>
            <b:First>J.C.</b:First>
          </b:Person>
          <b:Person>
            <b:Last>Roudier</b:Last>
            <b:First>TH.</b:First>
          </b:Person>
        </b:NameList>
      </b:Author>
    </b:Author>
    <b:Title>Numerical Image Processing Applied To The Solar Corona</b:Title>
    <b:Pages>393-398</b:Pages>
    <b:Year>1986</b:Year>
    <b:JournalName>Solar Physics</b:JournalName>
    <b:Volume>103</b:Volume>
    <b:RefOrder>8</b:RefOrder>
  </b:Source>
  <b:Source>
    <b:Tag>Kel00</b:Tag>
    <b:SourceType>JournalArticle</b:SourceType>
    <b:Guid>{0B7A8B96-4FA5-42C8-95AB-F4E4EFFB369B}</b:Guid>
    <b:LCID>0</b:LCID>
    <b:Author>
      <b:Author>
        <b:NameList>
          <b:Person>
            <b:Last>Keller</b:Last>
            <b:First>Christoph</b:First>
            <b:Middle>U.</b:Middle>
          </b:Person>
        </b:NameList>
      </b:Author>
    </b:Author>
    <b:Title>Instrumentation for Astrophysical Spectropolarimetry</b:Title>
    <b:JournalName>National Optical Astronomy Observatory</b:JournalName>
    <b:Year>2000</b:Year>
    <b:Pages>1-52</b:Pages>
    <b:Month>November</b:Month>
    <b:Volume>889</b:Volume>
    <b:RefOrder>4</b:RefOrder>
  </b:Source>
  <b:Source>
    <b:Tag>How00</b:Tag>
    <b:SourceType>Book</b:SourceType>
    <b:Guid>{AC2ABAB1-302D-4981-97B7-A3CFA4D445D7}</b:Guid>
    <b:LCID>0</b:LCID>
    <b:Author>
      <b:Author>
        <b:NameList>
          <b:Person>
            <b:Last>Howell</b:Last>
            <b:First>Steve</b:First>
            <b:Middle>B.</b:Middle>
          </b:Person>
        </b:NameList>
      </b:Author>
    </b:Author>
    <b:Title>Handbook of CCD Astronomy</b:Title>
    <b:Year>2000</b:Year>
    <b:City>Cambridge</b:City>
    <b:Publisher>Cambridge University Press</b:Publisher>
    <b:RefOrder>5</b:RefOrder>
  </b:Source>
  <b:Source>
    <b:Tag>Ber00</b:Tag>
    <b:SourceType>Book</b:SourceType>
    <b:Guid>{9A52D31C-9306-4218-B805-E13F6CAB5490}</b:Guid>
    <b:LCID>0</b:LCID>
    <b:Author>
      <b:Author>
        <b:NameList>
          <b:Person>
            <b:Last>Berry</b:Last>
            <b:First>Richard</b:First>
          </b:Person>
          <b:Person>
            <b:Last>Burnell</b:Last>
            <b:First>James</b:First>
          </b:Person>
        </b:NameList>
      </b:Author>
    </b:Author>
    <b:Title>The Handbook of Astronomical Image Processing</b:Title>
    <b:Year>2000</b:Year>
    <b:City>Richmond</b:City>
    <b:Publisher>Willmann-Bell, Inc.</b:Publisher>
    <b:StateProvince>Virigina</b:StateProvince>
    <b:CountryRegion>United States of America</b:CountryRegion>
    <b:RefOrder>6</b:RefOrder>
  </b:Source>
  <b:Source>
    <b:Tag>Elm03</b:Tag>
    <b:SourceType>ConferenceProceedings</b:SourceType>
    <b:Guid>{7564EE0D-0E23-46AF-AE88-51BA519D5318}</b:Guid>
    <b:LCID>0</b:LCID>
    <b:Author>
      <b:Author>
        <b:NameList>
          <b:Person>
            <b:Last>Elmore</b:Last>
            <b:First>David</b:First>
            <b:Middle>F.</b:Middle>
          </b:Person>
          <b:Person>
            <b:Last>Burkepile</b:Last>
            <b:First>Joan</b:First>
            <b:Middle>T.</b:Middle>
          </b:Person>
          <b:Person>
            <b:Last>Darnell</b:Last>
            <b:First>J.</b:First>
            <b:Middle>Anthony</b:Middle>
          </b:Person>
          <b:Person>
            <b:Last>R.</b:Last>
            <b:First>Lecinski</b:First>
            <b:Middle>Alice</b:Middle>
          </b:Person>
          <b:Person>
            <b:Last>Stange</b:Last>
            <b:First>Andrew</b:First>
            <b:Middle>L.</b:Middle>
          </b:Person>
        </b:NameList>
      </b:Author>
    </b:Author>
    <b:Title>Calibration of a Ground-based Solar Coronal Polarimeter</b:Title>
    <b:Year>2003</b:Year>
    <b:City>Tuscon</b:City>
    <b:Publisher>The Society of Photo-Optical Instrumentation Engineers</b:Publisher>
    <b:Pages>66-75</b:Pages>
    <b:ConferenceName>Proceedings</b:ConferenceName>
    <b:Volume>4843</b:Volume>
    <b:RefOrder>9</b:RefOrder>
  </b:Source>
</b:Sources>
</file>

<file path=customXml/itemProps1.xml><?xml version="1.0" encoding="utf-8"?>
<ds:datastoreItem xmlns:ds="http://schemas.openxmlformats.org/officeDocument/2006/customXml" ds:itemID="{F9E232ED-FE84-4205-8DB2-86DF843751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1771</Words>
  <Characters>10095</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Curtis Walker</dc:creator>
  <cp:lastModifiedBy>Andrea</cp:lastModifiedBy>
  <cp:revision>2</cp:revision>
  <dcterms:created xsi:type="dcterms:W3CDTF">2010-06-10T18:36:00Z</dcterms:created>
  <dcterms:modified xsi:type="dcterms:W3CDTF">2010-06-10T18:36:00Z</dcterms:modified>
</cp:coreProperties>
</file>