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1B7" w:rsidRDefault="008F6CD5" w:rsidP="00544CD4">
      <w:pPr>
        <w:spacing w:line="480" w:lineRule="auto"/>
        <w:ind w:firstLine="720"/>
        <w:rPr>
          <w:rFonts w:ascii="Arial" w:hAnsi="Arial" w:cs="Arial"/>
        </w:rPr>
      </w:pPr>
      <w:r>
        <w:rPr>
          <w:rFonts w:ascii="Arial" w:hAnsi="Arial" w:cs="Arial"/>
        </w:rPr>
        <w:t>Understanding the sun is tantamount to our un</w:t>
      </w:r>
      <w:r w:rsidR="00D1669E">
        <w:rPr>
          <w:rFonts w:ascii="Arial" w:hAnsi="Arial" w:cs="Arial"/>
        </w:rPr>
        <w:t>derstanding of its influences on</w:t>
      </w:r>
      <w:r>
        <w:rPr>
          <w:rFonts w:ascii="Arial" w:hAnsi="Arial" w:cs="Arial"/>
        </w:rPr>
        <w:t xml:space="preserve"> Earth in terms of space weather. The outer region of the sun, known as the corona, is of particular concern since it is the solar component that most affects us. Coronal mass ejections emit billions of megatons of energy into space, and if this energy should strike</w:t>
      </w:r>
      <w:r w:rsidR="00A6670B">
        <w:rPr>
          <w:rFonts w:ascii="Arial" w:hAnsi="Arial" w:cs="Arial"/>
        </w:rPr>
        <w:t xml:space="preserve"> our </w:t>
      </w:r>
      <w:r>
        <w:rPr>
          <w:rFonts w:ascii="Arial" w:hAnsi="Arial" w:cs="Arial"/>
        </w:rPr>
        <w:t xml:space="preserve">satellites, communication networks may be </w:t>
      </w:r>
      <w:r w:rsidR="00A6670B">
        <w:rPr>
          <w:rFonts w:ascii="Arial" w:hAnsi="Arial" w:cs="Arial"/>
        </w:rPr>
        <w:t xml:space="preserve">destroyed. </w:t>
      </w:r>
      <w:r w:rsidR="00086A7C">
        <w:rPr>
          <w:rFonts w:ascii="Arial" w:hAnsi="Arial" w:cs="Arial"/>
        </w:rPr>
        <w:t>Current observational techniques include both orbiting satellite as wel</w:t>
      </w:r>
      <w:r w:rsidR="004B4068">
        <w:rPr>
          <w:rFonts w:ascii="Arial" w:hAnsi="Arial" w:cs="Arial"/>
        </w:rPr>
        <w:t>l as ground-based coronagraphs. A coronagraph is an instrument</w:t>
      </w:r>
      <w:r w:rsidR="00086A7C">
        <w:rPr>
          <w:rFonts w:ascii="Arial" w:hAnsi="Arial" w:cs="Arial"/>
        </w:rPr>
        <w:t xml:space="preserve"> that produces a false eclipse allowing for analysis of the sun’s corona. </w:t>
      </w:r>
      <w:r w:rsidR="001B73A6" w:rsidRPr="00873E79">
        <w:rPr>
          <w:rFonts w:ascii="Arial" w:hAnsi="Arial" w:cs="Arial"/>
        </w:rPr>
        <w:t>My project is to develop a set of image calibration and analysis algorithms for a ne</w:t>
      </w:r>
      <w:r w:rsidR="00E2438F">
        <w:rPr>
          <w:rFonts w:ascii="Arial" w:hAnsi="Arial" w:cs="Arial"/>
        </w:rPr>
        <w:t>wly available Scientific Complementary Metal Oxide Semiconductor</w:t>
      </w:r>
      <w:r w:rsidR="001B73A6">
        <w:rPr>
          <w:rFonts w:ascii="Arial" w:hAnsi="Arial" w:cs="Arial"/>
        </w:rPr>
        <w:t xml:space="preserve"> (sCMOS) based array detector that will be interfaced with a ground-based coronagraph.</w:t>
      </w:r>
    </w:p>
    <w:p w:rsidR="00086A7C" w:rsidRDefault="00086A7C" w:rsidP="001871A9">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w:t>
      </w:r>
      <w:r w:rsidR="00994ECA">
        <w:rPr>
          <w:rFonts w:ascii="Arial" w:hAnsi="Arial" w:cs="Arial"/>
        </w:rPr>
        <w:t xml:space="preserve">satellite and ground-based </w:t>
      </w:r>
      <w:r>
        <w:rPr>
          <w:rFonts w:ascii="Arial" w:hAnsi="Arial" w:cs="Arial"/>
        </w:rPr>
        <w:t xml:space="preserve">methods succumb to defective imagery. </w:t>
      </w:r>
      <w:r w:rsidR="001B73A6">
        <w:rPr>
          <w:rFonts w:ascii="Arial" w:hAnsi="Arial" w:cs="Arial"/>
        </w:rPr>
        <w:t>One limitation of a</w:t>
      </w:r>
      <w:r w:rsidR="00E2438F">
        <w:rPr>
          <w:rFonts w:ascii="Arial" w:hAnsi="Arial" w:cs="Arial"/>
        </w:rPr>
        <w:t xml:space="preserve"> </w:t>
      </w:r>
      <w:r w:rsidR="001B73A6">
        <w:rPr>
          <w:rFonts w:ascii="Arial" w:hAnsi="Arial" w:cs="Arial"/>
        </w:rPr>
        <w:t xml:space="preserve">ground-based instrument compared to its satellite counterpart is the depth of the atmosphere. </w:t>
      </w:r>
      <w:r>
        <w:rPr>
          <w:rFonts w:ascii="Arial" w:hAnsi="Arial" w:cs="Arial"/>
        </w:rPr>
        <w:t xml:space="preserve">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sidR="003E1560">
            <w:rPr>
              <w:rFonts w:ascii="Arial" w:hAnsi="Arial" w:cs="Arial"/>
            </w:rPr>
            <w:fldChar w:fldCharType="begin"/>
          </w:r>
          <w:r>
            <w:rPr>
              <w:rFonts w:ascii="Arial" w:hAnsi="Arial" w:cs="Arial"/>
            </w:rPr>
            <w:instrText xml:space="preserve"> CITATION Mac74 \l 1033 </w:instrText>
          </w:r>
          <w:r w:rsidR="003E1560">
            <w:rPr>
              <w:rFonts w:ascii="Arial" w:hAnsi="Arial" w:cs="Arial"/>
            </w:rPr>
            <w:fldChar w:fldCharType="separate"/>
          </w:r>
          <w:r w:rsidRPr="00DB0104">
            <w:rPr>
              <w:rFonts w:ascii="Arial" w:hAnsi="Arial" w:cs="Arial"/>
              <w:noProof/>
            </w:rPr>
            <w:t>(MacQueen, Gosling, et al. 1974)</w:t>
          </w:r>
          <w:r w:rsidR="003E1560">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w:t>
      </w:r>
      <w:r w:rsidR="00D26FDF">
        <w:rPr>
          <w:rFonts w:ascii="Arial" w:hAnsi="Arial" w:cs="Arial"/>
        </w:rPr>
        <w:t>Our goal is</w:t>
      </w:r>
      <w:r w:rsidR="00105853">
        <w:rPr>
          <w:rFonts w:ascii="Arial" w:hAnsi="Arial" w:cs="Arial"/>
        </w:rPr>
        <w:t xml:space="preserve"> to utilize the calibration and analysis algorithms </w:t>
      </w:r>
      <w:r>
        <w:rPr>
          <w:rFonts w:ascii="Arial" w:hAnsi="Arial" w:cs="Arial"/>
        </w:rPr>
        <w:t>to mitigate the influence</w:t>
      </w:r>
      <w:r w:rsidR="001871A9">
        <w:rPr>
          <w:rFonts w:ascii="Arial" w:hAnsi="Arial" w:cs="Arial"/>
        </w:rPr>
        <w:t xml:space="preserve">s of these defects and atmospheric </w:t>
      </w:r>
      <w:r>
        <w:rPr>
          <w:rFonts w:ascii="Arial" w:hAnsi="Arial" w:cs="Arial"/>
        </w:rPr>
        <w:t xml:space="preserve">aerosols on coronagraph imagery as obtained from the surface. </w:t>
      </w:r>
      <w:r w:rsidR="00AC1C3F">
        <w:rPr>
          <w:rFonts w:ascii="Arial" w:hAnsi="Arial" w:cs="Arial"/>
        </w:rPr>
        <w:t>The presence of aerosols is simulated in previously acquired sample images</w:t>
      </w:r>
      <w:r>
        <w:rPr>
          <w:rFonts w:ascii="Arial" w:hAnsi="Arial" w:cs="Arial"/>
        </w:rPr>
        <w:t xml:space="preserve"> and the knowledge we expect to attain will revolutionize Earth-based observation of the solar corona by resolving the fundamental setbacks associated with </w:t>
      </w:r>
      <w:r>
        <w:rPr>
          <w:rFonts w:ascii="Arial" w:hAnsi="Arial" w:cs="Arial"/>
        </w:rPr>
        <w:lastRenderedPageBreak/>
        <w:t>such technology. The ability to overcome the obstacles presented by our atmos</w:t>
      </w:r>
      <w:r w:rsidR="00F46B79">
        <w:rPr>
          <w:rFonts w:ascii="Arial" w:hAnsi="Arial" w:cs="Arial"/>
        </w:rPr>
        <w:t>phere will certainly prove cost-</w:t>
      </w:r>
      <w:r>
        <w:rPr>
          <w:rFonts w:ascii="Arial" w:hAnsi="Arial" w:cs="Arial"/>
        </w:rPr>
        <w:t xml:space="preserve">effective in future research. </w:t>
      </w:r>
    </w:p>
    <w:p w:rsidR="00544CD4" w:rsidRPr="00873E79" w:rsidRDefault="00E2438F" w:rsidP="00544CD4">
      <w:pPr>
        <w:spacing w:line="480" w:lineRule="auto"/>
        <w:ind w:firstLine="720"/>
        <w:rPr>
          <w:rFonts w:ascii="Arial" w:hAnsi="Arial" w:cs="Arial"/>
        </w:rPr>
      </w:pPr>
      <w:r>
        <w:rPr>
          <w:rFonts w:ascii="Arial" w:hAnsi="Arial" w:cs="Arial"/>
        </w:rPr>
        <w:t>The sCMOS</w:t>
      </w:r>
      <w:r w:rsidR="00544CD4" w:rsidRPr="00873E79">
        <w:rPr>
          <w:rFonts w:ascii="Arial" w:hAnsi="Arial" w:cs="Arial"/>
        </w:rPr>
        <w:t xml:space="preserve"> detector is an integral part of a birefringent filter instrument being developed by NCAR’s High Altitude Observatory (HAO).  This instrument will be</w:t>
      </w:r>
      <w:r w:rsidR="00544CD4">
        <w:rPr>
          <w:rFonts w:ascii="Arial" w:hAnsi="Arial" w:cs="Arial"/>
        </w:rPr>
        <w:t xml:space="preserve"> deployed to the Lomnicky Peak O</w:t>
      </w:r>
      <w:r w:rsidR="00544CD4" w:rsidRPr="00873E79">
        <w:rPr>
          <w:rFonts w:ascii="Arial" w:hAnsi="Arial" w:cs="Arial"/>
        </w:rPr>
        <w:t xml:space="preserve">bservatory in Slovakia at the end of March 2011 where it will be interfaced to an existing 20cm coronagraph built by the Zeiss Corporation from </w:t>
      </w:r>
      <w:r w:rsidR="00FD72AD">
        <w:rPr>
          <w:rFonts w:ascii="Arial" w:hAnsi="Arial" w:cs="Arial"/>
        </w:rPr>
        <w:t>Germany.  In addition, the detector</w:t>
      </w:r>
      <w:r w:rsidR="00544CD4" w:rsidRPr="00873E79">
        <w:rPr>
          <w:rFonts w:ascii="Arial" w:hAnsi="Arial" w:cs="Arial"/>
        </w:rPr>
        <w:t xml:space="preserve"> will make high resolution (5.5 megapixel images at the diffraction limit of the coronagraph), and high cadence (30 frames per second) observations of the entire solar corona between ~1.1 and 2 solar radii at wavelengths between 540nm and 1083nm.</w:t>
      </w:r>
    </w:p>
    <w:p w:rsidR="00544CD4" w:rsidRPr="00873E79" w:rsidRDefault="00074C54" w:rsidP="00544CD4">
      <w:pPr>
        <w:spacing w:line="480" w:lineRule="auto"/>
        <w:ind w:firstLine="720"/>
        <w:rPr>
          <w:rFonts w:ascii="Arial" w:hAnsi="Arial" w:cs="Arial"/>
        </w:rPr>
      </w:pPr>
      <w:r>
        <w:rPr>
          <w:rFonts w:ascii="Arial" w:hAnsi="Arial" w:cs="Arial"/>
        </w:rPr>
        <w:t>Once the array detector is interfaced with the existing coronagraph, t</w:t>
      </w:r>
      <w:r w:rsidR="00544CD4" w:rsidRPr="00873E79">
        <w:rPr>
          <w:rFonts w:ascii="Arial" w:hAnsi="Arial" w:cs="Arial"/>
        </w:rPr>
        <w:t>his instrument</w:t>
      </w:r>
      <w:r>
        <w:rPr>
          <w:rFonts w:ascii="Arial" w:hAnsi="Arial" w:cs="Arial"/>
        </w:rPr>
        <w:t>, the Coronal Multichannel Polarimeter – Slovakia (CoMP-S),</w:t>
      </w:r>
      <w:r w:rsidR="00544CD4" w:rsidRPr="00873E79">
        <w:rPr>
          <w:rFonts w:ascii="Arial" w:hAnsi="Arial" w:cs="Arial"/>
        </w:rPr>
        <w:t xml:space="preserve"> will allow investigators to directly address two of the most important problems of the solar corona: (i) how is the solar corona heated and (ii) how and where do coronal mass ejections occur?  Both of these sc</w:t>
      </w:r>
      <w:r w:rsidR="007436E0">
        <w:rPr>
          <w:rFonts w:ascii="Arial" w:hAnsi="Arial" w:cs="Arial"/>
        </w:rPr>
        <w:t>ientific questions require</w:t>
      </w:r>
      <w:r w:rsidR="00544CD4" w:rsidRPr="00873E79">
        <w:rPr>
          <w:rFonts w:ascii="Arial" w:hAnsi="Arial" w:cs="Arial"/>
        </w:rPr>
        <w:t xml:space="preserve"> 2-D maps of coronal magnetic fields at high spatial resolution.</w:t>
      </w:r>
      <w:r w:rsidR="001871A9">
        <w:rPr>
          <w:rFonts w:ascii="Arial" w:hAnsi="Arial" w:cs="Arial"/>
        </w:rPr>
        <w:t xml:space="preserve"> </w:t>
      </w:r>
      <w:r w:rsidR="00544CD4" w:rsidRPr="00873E79">
        <w:rPr>
          <w:rFonts w:ascii="Arial" w:hAnsi="Arial" w:cs="Arial"/>
        </w:rPr>
        <w:t>Furthermore, these magnetic fields are dynamic and high cadence measurements are required to resolve their changing structure.</w:t>
      </w:r>
    </w:p>
    <w:p w:rsidR="00544CD4" w:rsidRPr="00873E79" w:rsidRDefault="00544CD4" w:rsidP="00544CD4">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sidR="00481522">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481522" w:rsidRDefault="005D66F7" w:rsidP="00667EC9">
      <w:pPr>
        <w:spacing w:line="480" w:lineRule="auto"/>
        <w:rPr>
          <w:rFonts w:ascii="Arial" w:hAnsi="Arial" w:cs="Arial"/>
        </w:rPr>
      </w:pPr>
      <w:r>
        <w:rPr>
          <w:rFonts w:ascii="Arial" w:hAnsi="Arial" w:cs="Arial"/>
        </w:rPr>
        <w:lastRenderedPageBreak/>
        <w:tab/>
      </w:r>
      <w:commentRangeStart w:id="0"/>
      <w:r w:rsidR="00105853">
        <w:rPr>
          <w:rFonts w:ascii="Arial" w:hAnsi="Arial" w:cs="Arial"/>
        </w:rPr>
        <w:t>The</w:t>
      </w:r>
      <w:commentRangeEnd w:id="0"/>
      <w:r w:rsidR="008A385A">
        <w:rPr>
          <w:rStyle w:val="CommentReference"/>
        </w:rPr>
        <w:commentReference w:id="0"/>
      </w:r>
      <w:r w:rsidR="00105853">
        <w:rPr>
          <w:rFonts w:ascii="Arial" w:hAnsi="Arial" w:cs="Arial"/>
        </w:rPr>
        <w:t xml:space="preserve"> calibration algorithms created</w:t>
      </w:r>
      <w:r w:rsidR="00481522">
        <w:rPr>
          <w:rFonts w:ascii="Arial" w:hAnsi="Arial" w:cs="Arial"/>
        </w:rPr>
        <w:t xml:space="preserve"> </w:t>
      </w:r>
      <w:r w:rsidR="002A25B2">
        <w:rPr>
          <w:rFonts w:ascii="Arial" w:hAnsi="Arial" w:cs="Arial"/>
        </w:rPr>
        <w:t xml:space="preserve">will promote optimum efficiency and allow complete </w:t>
      </w:r>
      <w:r w:rsidR="00481522">
        <w:rPr>
          <w:rFonts w:ascii="Arial" w:hAnsi="Arial" w:cs="Arial"/>
        </w:rPr>
        <w:t>analysis of the</w:t>
      </w:r>
      <w:r w:rsidR="002A25B2">
        <w:rPr>
          <w:rFonts w:ascii="Arial" w:hAnsi="Arial" w:cs="Arial"/>
        </w:rPr>
        <w:t>se images. The</w:t>
      </w:r>
      <w:r w:rsidR="0087305E">
        <w:rPr>
          <w:rFonts w:ascii="Arial" w:hAnsi="Arial" w:cs="Arial"/>
        </w:rPr>
        <w:t xml:space="preserve"> premise behind developing </w:t>
      </w:r>
      <w:r w:rsidR="002A25B2">
        <w:rPr>
          <w:rFonts w:ascii="Arial" w:hAnsi="Arial" w:cs="Arial"/>
        </w:rPr>
        <w:t>proper image processing te</w:t>
      </w:r>
      <w:r w:rsidR="00B137F3">
        <w:rPr>
          <w:rFonts w:ascii="Arial" w:hAnsi="Arial" w:cs="Arial"/>
        </w:rPr>
        <w:t>chnique is to facilitat</w:t>
      </w:r>
      <w:r w:rsidR="009E40A8">
        <w:rPr>
          <w:rFonts w:ascii="Arial" w:hAnsi="Arial" w:cs="Arial"/>
        </w:rPr>
        <w:t xml:space="preserve">e constructing and operating </w:t>
      </w:r>
      <w:r w:rsidR="00B137F3">
        <w:rPr>
          <w:rFonts w:ascii="Arial" w:hAnsi="Arial" w:cs="Arial"/>
        </w:rPr>
        <w:t xml:space="preserve">the solar coronagraph, CoMP-S. CoMP-S will be a stand-alone coronagraph operated by Slovakia modeled on the current Coronal Multichannel Polarimeter (CoMP) </w:t>
      </w:r>
      <w:sdt>
        <w:sdtPr>
          <w:rPr>
            <w:rFonts w:ascii="Arial" w:hAnsi="Arial" w:cs="Arial"/>
          </w:rPr>
          <w:id w:val="86539606"/>
          <w:citation/>
        </w:sdtPr>
        <w:sdtContent>
          <w:r w:rsidR="003E1560">
            <w:rPr>
              <w:rFonts w:ascii="Arial" w:hAnsi="Arial" w:cs="Arial"/>
            </w:rPr>
            <w:fldChar w:fldCharType="begin"/>
          </w:r>
          <w:r w:rsidR="00B137F3">
            <w:rPr>
              <w:rFonts w:ascii="Arial" w:hAnsi="Arial" w:cs="Arial"/>
            </w:rPr>
            <w:instrText xml:space="preserve"> CITATION Tom08 \l 1033 </w:instrText>
          </w:r>
          <w:r w:rsidR="003E1560">
            <w:rPr>
              <w:rFonts w:ascii="Arial" w:hAnsi="Arial" w:cs="Arial"/>
            </w:rPr>
            <w:fldChar w:fldCharType="separate"/>
          </w:r>
          <w:r w:rsidR="00DB0104" w:rsidRPr="00DB0104">
            <w:rPr>
              <w:rFonts w:ascii="Arial" w:hAnsi="Arial" w:cs="Arial"/>
              <w:noProof/>
            </w:rPr>
            <w:t>(Tomczyk, Card, et al. 2008)</w:t>
          </w:r>
          <w:r w:rsidR="003E1560">
            <w:rPr>
              <w:rFonts w:ascii="Arial" w:hAnsi="Arial" w:cs="Arial"/>
            </w:rPr>
            <w:fldChar w:fldCharType="end"/>
          </w:r>
        </w:sdtContent>
      </w:sdt>
      <w:r w:rsidR="00B137F3">
        <w:rPr>
          <w:rFonts w:ascii="Arial" w:hAnsi="Arial" w:cs="Arial"/>
        </w:rPr>
        <w:t xml:space="preserve">. The functional capabilities of both devices seek to </w:t>
      </w:r>
      <w:r w:rsidR="00481522">
        <w:rPr>
          <w:rFonts w:ascii="Arial" w:hAnsi="Arial" w:cs="Arial"/>
        </w:rPr>
        <w:t>improve</w:t>
      </w:r>
      <w:r w:rsidR="00DD4951">
        <w:rPr>
          <w:rFonts w:ascii="Arial" w:hAnsi="Arial" w:cs="Arial"/>
        </w:rPr>
        <w:t xml:space="preserve"> understanding of </w:t>
      </w:r>
      <w:r w:rsidR="001E13E5">
        <w:rPr>
          <w:rFonts w:ascii="Arial" w:hAnsi="Arial" w:cs="Arial"/>
        </w:rPr>
        <w:t>solar coronal heating</w:t>
      </w:r>
      <w:r w:rsidR="00432DB0">
        <w:rPr>
          <w:rFonts w:ascii="Arial" w:hAnsi="Arial" w:cs="Arial"/>
        </w:rPr>
        <w:t xml:space="preserve"> </w:t>
      </w:r>
      <w:sdt>
        <w:sdtPr>
          <w:rPr>
            <w:rFonts w:ascii="Arial" w:hAnsi="Arial" w:cs="Arial"/>
          </w:rPr>
          <w:id w:val="86539607"/>
          <w:citation/>
        </w:sdtPr>
        <w:sdtContent>
          <w:r w:rsidR="003E1560">
            <w:rPr>
              <w:rFonts w:ascii="Arial" w:hAnsi="Arial" w:cs="Arial"/>
            </w:rPr>
            <w:fldChar w:fldCharType="begin"/>
          </w:r>
          <w:r w:rsidR="00432DB0">
            <w:rPr>
              <w:rFonts w:ascii="Arial" w:hAnsi="Arial" w:cs="Arial"/>
            </w:rPr>
            <w:instrText xml:space="preserve"> CITATION Tom07 \l 1033 </w:instrText>
          </w:r>
          <w:r w:rsidR="003E1560">
            <w:rPr>
              <w:rFonts w:ascii="Arial" w:hAnsi="Arial" w:cs="Arial"/>
            </w:rPr>
            <w:fldChar w:fldCharType="separate"/>
          </w:r>
          <w:r w:rsidR="00DB0104" w:rsidRPr="00DB0104">
            <w:rPr>
              <w:rFonts w:ascii="Arial" w:hAnsi="Arial" w:cs="Arial"/>
              <w:noProof/>
            </w:rPr>
            <w:t>(Tomczyk, McIntosh, et al. 2007)</w:t>
          </w:r>
          <w:r w:rsidR="003E1560">
            <w:rPr>
              <w:rFonts w:ascii="Arial" w:hAnsi="Arial" w:cs="Arial"/>
            </w:rPr>
            <w:fldChar w:fldCharType="end"/>
          </w:r>
        </w:sdtContent>
      </w:sdt>
      <w:r w:rsidR="00432DB0">
        <w:rPr>
          <w:rFonts w:ascii="Arial" w:hAnsi="Arial" w:cs="Arial"/>
        </w:rPr>
        <w:t xml:space="preserve">. </w:t>
      </w:r>
    </w:p>
    <w:p w:rsidR="009C6AB8" w:rsidRPr="00061629" w:rsidRDefault="000C2F71" w:rsidP="00481522">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w:t>
      </w:r>
      <w:r w:rsidR="00481522">
        <w:rPr>
          <w:rFonts w:ascii="Arial" w:hAnsi="Arial" w:cs="Arial"/>
        </w:rPr>
        <w:t xml:space="preserve">their respective </w:t>
      </w:r>
      <w:r>
        <w:rPr>
          <w:rFonts w:ascii="Arial" w:hAnsi="Arial" w:cs="Arial"/>
        </w:rPr>
        <w:t>composition</w:t>
      </w:r>
      <w:r w:rsidR="00481522">
        <w:rPr>
          <w:rFonts w:ascii="Arial" w:hAnsi="Arial" w:cs="Arial"/>
        </w:rPr>
        <w:t>s</w:t>
      </w:r>
      <w:r>
        <w:rPr>
          <w:rFonts w:ascii="Arial" w:hAnsi="Arial" w:cs="Arial"/>
        </w:rPr>
        <w:t xml:space="preserve"> and the influence of the vacuum of space. </w:t>
      </w:r>
      <w:r w:rsidR="009C6AB8">
        <w:rPr>
          <w:rFonts w:ascii="Arial" w:hAnsi="Arial" w:cs="Arial"/>
        </w:rPr>
        <w:t>Inversions, regions where temperature increases with altitude, on the Earth’s profile can be explained by chemical reactions occurring in t</w:t>
      </w:r>
      <w:r w:rsidR="00200AAF">
        <w:rPr>
          <w:rFonts w:ascii="Arial" w:hAnsi="Arial" w:cs="Arial"/>
        </w:rPr>
        <w:t>he atmosphere such as the photo</w:t>
      </w:r>
      <w:r w:rsidR="009C6AB8">
        <w:rPr>
          <w:rFonts w:ascii="Arial" w:hAnsi="Arial" w:cs="Arial"/>
        </w:rPr>
        <w:t xml:space="preserve">dissociation of ozone which releases heat. However, such reactions do not occur in the solar corona and cannot explain the massive inversion between the solar photosphere, or surface, and the corona. </w:t>
      </w:r>
      <w:r w:rsidR="003C30C7">
        <w:rPr>
          <w:rFonts w:ascii="Arial" w:hAnsi="Arial" w:cs="Arial"/>
        </w:rPr>
        <w:t>In addition to understanding solar coronal heating</w:t>
      </w:r>
      <w:r w:rsidR="009C6AB8">
        <w:rPr>
          <w:rFonts w:ascii="Arial" w:hAnsi="Arial" w:cs="Arial"/>
        </w:rPr>
        <w:t xml:space="preserve">, the CoMP-S device will be able </w:t>
      </w:r>
      <w:r w:rsidR="00563E55">
        <w:rPr>
          <w:rFonts w:ascii="Arial" w:hAnsi="Arial" w:cs="Arial"/>
        </w:rPr>
        <w:t>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3E1560">
            <w:rPr>
              <w:rFonts w:ascii="Arial" w:hAnsi="Arial" w:cs="Arial"/>
            </w:rPr>
            <w:fldChar w:fldCharType="begin"/>
          </w:r>
          <w:r w:rsidR="001D43AC">
            <w:rPr>
              <w:rFonts w:ascii="Arial" w:hAnsi="Arial" w:cs="Arial"/>
            </w:rPr>
            <w:instrText xml:space="preserve"> CITATION Mac80 \l 1033 </w:instrText>
          </w:r>
          <w:r w:rsidR="003E1560">
            <w:rPr>
              <w:rFonts w:ascii="Arial" w:hAnsi="Arial" w:cs="Arial"/>
            </w:rPr>
            <w:fldChar w:fldCharType="separate"/>
          </w:r>
          <w:r w:rsidR="00DB0104" w:rsidRPr="00DB0104">
            <w:rPr>
              <w:rFonts w:ascii="Arial" w:hAnsi="Arial" w:cs="Arial"/>
              <w:noProof/>
            </w:rPr>
            <w:t>(MacQueen, Csoeke-Poeckh, et al. 1980)</w:t>
          </w:r>
          <w:r w:rsidR="003E1560">
            <w:rPr>
              <w:rFonts w:ascii="Arial" w:hAnsi="Arial" w:cs="Arial"/>
            </w:rPr>
            <w:fldChar w:fldCharType="end"/>
          </w:r>
        </w:sdtContent>
      </w:sdt>
      <w:r w:rsidR="002D471B">
        <w:rPr>
          <w:rFonts w:ascii="Arial" w:hAnsi="Arial" w:cs="Arial"/>
        </w:rPr>
        <w:t xml:space="preserve"> after the obtained images have been processed by the calibration and analysis algorithms</w:t>
      </w:r>
      <w:r w:rsidR="002D471B">
        <w:rPr>
          <w:rFonts w:ascii="Arial" w:hAnsi="Arial" w:cs="Arial"/>
          <w:b/>
        </w:rPr>
        <w:t>.</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Images obtained from such highly sensitive electronics often become subject to noise interference. Noise is any unwanted e</w:t>
      </w:r>
      <w:r w:rsidR="00EE4260">
        <w:rPr>
          <w:rFonts w:ascii="Arial" w:hAnsi="Arial" w:cs="Arial"/>
        </w:rPr>
        <w:t>lectrical signal that interfere</w:t>
      </w:r>
      <w:r w:rsidR="00A01683">
        <w:rPr>
          <w:rFonts w:ascii="Arial" w:hAnsi="Arial" w:cs="Arial"/>
        </w:rPr>
        <w:t>s with the image being read and transferred by the imager. Keller (2000) details the noise that images experience due to instrumentation errors. These errors are particularly prevalent in highly sensitive solar ob</w:t>
      </w:r>
      <w:r w:rsidR="004F59FE">
        <w:rPr>
          <w:rFonts w:ascii="Arial" w:hAnsi="Arial" w:cs="Arial"/>
        </w:rPr>
        <w:t xml:space="preserve">servations such as our </w:t>
      </w:r>
      <w:r w:rsidR="00A01683">
        <w:rPr>
          <w:rFonts w:ascii="Arial" w:hAnsi="Arial" w:cs="Arial"/>
        </w:rPr>
        <w:t>CoMP</w:t>
      </w:r>
      <w:r w:rsidR="001A03BC">
        <w:rPr>
          <w:rFonts w:ascii="Arial" w:hAnsi="Arial" w:cs="Arial"/>
        </w:rPr>
        <w:t xml:space="preserve">-S coronagraph. Keller presents a </w:t>
      </w:r>
      <w:r w:rsidR="001A03BC">
        <w:rPr>
          <w:rFonts w:ascii="Arial" w:hAnsi="Arial" w:cs="Arial"/>
        </w:rPr>
        <w:lastRenderedPageBreak/>
        <w:t xml:space="preserve">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w:t>
      </w:r>
      <w:ins w:id="1" w:author="Andrea" w:date="2010-06-15T11:29:00Z">
        <w:r w:rsidR="008A385A">
          <w:rPr>
            <w:rFonts w:ascii="Arial" w:hAnsi="Arial" w:cs="Arial"/>
          </w:rPr>
          <w:t xml:space="preserve">the </w:t>
        </w:r>
      </w:ins>
      <w:r w:rsidR="001A03BC">
        <w:rPr>
          <w:rFonts w:ascii="Arial" w:hAnsi="Arial" w:cs="Arial"/>
        </w:rPr>
        <w:t xml:space="preserve">sCMOS Camera was partially influenced by the </w:t>
      </w:r>
      <w:r w:rsidR="000C29EC">
        <w:rPr>
          <w:rFonts w:ascii="Arial" w:hAnsi="Arial" w:cs="Arial"/>
        </w:rPr>
        <w:t>manufacture</w:t>
      </w:r>
      <w:r w:rsidR="00A039CB">
        <w:rPr>
          <w:rFonts w:ascii="Arial" w:hAnsi="Arial" w:cs="Arial"/>
        </w:rPr>
        <w:t>r</w:t>
      </w:r>
      <w:r w:rsidR="000C29EC">
        <w:rPr>
          <w:rFonts w:ascii="Arial" w:hAnsi="Arial" w:cs="Arial"/>
        </w:rPr>
        <w:t xml:space="preserve">’s claim that it would overcome the polarization issues of other camera types. This claim has been thoroughly tested </w:t>
      </w:r>
      <w:r w:rsidR="009C6AB8">
        <w:rPr>
          <w:rFonts w:ascii="Arial" w:hAnsi="Arial" w:cs="Arial"/>
        </w:rPr>
        <w:t>by Scott Sewell and Steve Tomczyk</w:t>
      </w:r>
      <w:r w:rsidR="000C29EC">
        <w:rPr>
          <w:rFonts w:ascii="Arial" w:hAnsi="Arial" w:cs="Arial"/>
        </w:rPr>
        <w:t xml:space="preserve"> </w:t>
      </w:r>
      <w:r w:rsidR="003A5E7A">
        <w:rPr>
          <w:rFonts w:ascii="Arial" w:hAnsi="Arial" w:cs="Arial"/>
        </w:rPr>
        <w:t>via light transfer curves and Quantum Efficiency tests. The claim was found</w:t>
      </w:r>
      <w:r w:rsidR="00300B4B">
        <w:rPr>
          <w:rFonts w:ascii="Arial" w:hAnsi="Arial" w:cs="Arial"/>
        </w:rPr>
        <w:t xml:space="preserve"> accurate en</w:t>
      </w:r>
      <w:r w:rsidR="005C52AA">
        <w:rPr>
          <w:rFonts w:ascii="Arial" w:hAnsi="Arial" w:cs="Arial"/>
        </w:rPr>
        <w:t xml:space="preserve">ough </w:t>
      </w:r>
      <w:r w:rsidR="003A5E7A">
        <w:rPr>
          <w:rFonts w:ascii="Arial" w:hAnsi="Arial" w:cs="Arial"/>
        </w:rPr>
        <w:t>to select the camera for incorporation into the instrument</w:t>
      </w:r>
      <w:r w:rsidR="000C29EC">
        <w:rPr>
          <w:rFonts w:ascii="Arial" w:hAnsi="Arial" w:cs="Arial"/>
        </w:rPr>
        <w:t xml:space="preserv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3E1560">
            <w:rPr>
              <w:rFonts w:ascii="Arial" w:hAnsi="Arial" w:cs="Arial"/>
            </w:rPr>
            <w:fldChar w:fldCharType="begin"/>
          </w:r>
          <w:r w:rsidR="000C29EC">
            <w:rPr>
              <w:rFonts w:ascii="Arial" w:hAnsi="Arial" w:cs="Arial"/>
            </w:rPr>
            <w:instrText xml:space="preserve"> CITATION Kel00 \l 1033 </w:instrText>
          </w:r>
          <w:r w:rsidR="003E1560">
            <w:rPr>
              <w:rFonts w:ascii="Arial" w:hAnsi="Arial" w:cs="Arial"/>
            </w:rPr>
            <w:fldChar w:fldCharType="separate"/>
          </w:r>
          <w:r w:rsidR="00DB0104" w:rsidRPr="00DB0104">
            <w:rPr>
              <w:rFonts w:ascii="Arial" w:hAnsi="Arial" w:cs="Arial"/>
              <w:noProof/>
            </w:rPr>
            <w:t>(Keller 2000)</w:t>
          </w:r>
          <w:r w:rsidR="003E1560">
            <w:rPr>
              <w:rFonts w:ascii="Arial" w:hAnsi="Arial" w:cs="Arial"/>
            </w:rPr>
            <w:fldChar w:fldCharType="end"/>
          </w:r>
        </w:sdtContent>
      </w:sdt>
      <w:r w:rsidR="000C29EC">
        <w:rPr>
          <w:rFonts w:ascii="Arial" w:hAnsi="Arial" w:cs="Arial"/>
        </w:rPr>
        <w:t>.</w:t>
      </w:r>
    </w:p>
    <w:p w:rsidR="00F265E1" w:rsidRDefault="000C29EC" w:rsidP="00667EC9">
      <w:pPr>
        <w:spacing w:line="480" w:lineRule="auto"/>
        <w:rPr>
          <w:rFonts w:ascii="Arial" w:hAnsi="Arial" w:cs="Arial"/>
        </w:rPr>
      </w:pPr>
      <w:r>
        <w:rPr>
          <w:rFonts w:ascii="Arial" w:hAnsi="Arial" w:cs="Arial"/>
        </w:rPr>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w:t>
      </w:r>
      <w:r w:rsidR="0036671F">
        <w:rPr>
          <w:rFonts w:ascii="Arial" w:hAnsi="Arial" w:cs="Arial"/>
        </w:rPr>
        <w:t xml:space="preserve">One such defect comes from </w:t>
      </w:r>
      <w:r w:rsidR="00493A69">
        <w:rPr>
          <w:rFonts w:ascii="Arial" w:hAnsi="Arial" w:cs="Arial"/>
        </w:rPr>
        <w:t xml:space="preserve">Dark Current </w:t>
      </w:r>
      <w:r w:rsidR="0036671F">
        <w:rPr>
          <w:rFonts w:ascii="Arial" w:hAnsi="Arial" w:cs="Arial"/>
        </w:rPr>
        <w:t xml:space="preserve">that </w:t>
      </w:r>
      <w:r w:rsidR="00493A69">
        <w:rPr>
          <w:rFonts w:ascii="Arial" w:hAnsi="Arial" w:cs="Arial"/>
        </w:rPr>
        <w:t xml:space="preserve">originates </w:t>
      </w:r>
      <w:r w:rsidR="0036671F">
        <w:rPr>
          <w:rFonts w:ascii="Arial" w:hAnsi="Arial" w:cs="Arial"/>
        </w:rPr>
        <w:t>due to</w:t>
      </w:r>
      <w:r w:rsidR="00493A69">
        <w:rPr>
          <w:rFonts w:ascii="Arial" w:hAnsi="Arial" w:cs="Arial"/>
        </w:rPr>
        <w:t xml:space="preserve"> the thermal noise that all objects contain unless they are at absolute zero. </w:t>
      </w:r>
      <w:r w:rsidR="00643F52">
        <w:rPr>
          <w:rFonts w:ascii="Arial" w:hAnsi="Arial" w:cs="Arial"/>
        </w:rPr>
        <w:t>As long as molecular motion can still occur, albeit slow</w:t>
      </w:r>
      <w:r w:rsidR="0036671F">
        <w:rPr>
          <w:rFonts w:ascii="Arial" w:hAnsi="Arial" w:cs="Arial"/>
        </w:rPr>
        <w:t>ly</w:t>
      </w:r>
      <w:r w:rsidR="00643F52">
        <w:rPr>
          <w:rFonts w:ascii="Arial" w:hAnsi="Arial" w:cs="Arial"/>
        </w:rPr>
        <w:t xml:space="preserve">, the material will contain minimal thermal energy. If the thermal agitation is strong enough, electrons become excited and </w:t>
      </w:r>
      <w:r w:rsidR="00147A2F">
        <w:rPr>
          <w:rFonts w:ascii="Arial" w:hAnsi="Arial" w:cs="Arial"/>
        </w:rPr>
        <w:t>gain kinetic energy resulting in their incorporation</w:t>
      </w:r>
      <w:r w:rsidR="00643F52">
        <w:rPr>
          <w:rFonts w:ascii="Arial" w:hAnsi="Arial" w:cs="Arial"/>
        </w:rPr>
        <w:t xml:space="preserve"> into the imag</w:t>
      </w:r>
      <w:r w:rsidR="00F850C0">
        <w:rPr>
          <w:rFonts w:ascii="Arial" w:hAnsi="Arial" w:cs="Arial"/>
        </w:rPr>
        <w:t>e signal</w:t>
      </w:r>
      <w:r w:rsidR="001871A9">
        <w:rPr>
          <w:rFonts w:ascii="Arial" w:hAnsi="Arial" w:cs="Arial"/>
        </w:rPr>
        <w:t xml:space="preserve">. </w:t>
      </w:r>
      <w:commentRangeStart w:id="2"/>
      <w:r w:rsidR="009E4F89">
        <w:rPr>
          <w:rFonts w:ascii="Arial" w:hAnsi="Arial" w:cs="Arial"/>
        </w:rPr>
        <w:t>The term Dark C</w:t>
      </w:r>
      <w:r w:rsidR="00F265E1">
        <w:rPr>
          <w:rFonts w:ascii="Arial" w:hAnsi="Arial" w:cs="Arial"/>
        </w:rPr>
        <w:t xml:space="preserve">urrent refers to the principle that electric current consists of </w:t>
      </w:r>
      <w:r w:rsidR="009E4F89">
        <w:rPr>
          <w:rFonts w:ascii="Arial" w:hAnsi="Arial" w:cs="Arial"/>
        </w:rPr>
        <w:t>moving electrons.</w:t>
      </w:r>
      <w:commentRangeEnd w:id="2"/>
      <w:r w:rsidR="008A385A">
        <w:rPr>
          <w:rStyle w:val="CommentReference"/>
        </w:rPr>
        <w:commentReference w:id="2"/>
      </w:r>
    </w:p>
    <w:p w:rsidR="000C29EC" w:rsidRDefault="00F265E1" w:rsidP="00667EC9">
      <w:pPr>
        <w:spacing w:line="480" w:lineRule="auto"/>
        <w:rPr>
          <w:rFonts w:ascii="Arial" w:hAnsi="Arial" w:cs="Arial"/>
        </w:rPr>
      </w:pPr>
      <w:r>
        <w:rPr>
          <w:rFonts w:ascii="Arial" w:hAnsi="Arial" w:cs="Arial"/>
        </w:rPr>
        <w:tab/>
      </w:r>
      <w:r w:rsidR="00643F52">
        <w:rPr>
          <w:rFonts w:ascii="Arial" w:hAnsi="Arial" w:cs="Arial"/>
        </w:rPr>
        <w:t xml:space="preserve">Image bias is another defect that may trace its origins to variations among pixel gain, or Quantum Efficiency </w:t>
      </w:r>
      <w:sdt>
        <w:sdtPr>
          <w:rPr>
            <w:rFonts w:ascii="Arial" w:hAnsi="Arial" w:cs="Arial"/>
          </w:rPr>
          <w:id w:val="86539612"/>
          <w:citation/>
        </w:sdtPr>
        <w:sdtContent>
          <w:r w:rsidR="003E1560">
            <w:rPr>
              <w:rFonts w:ascii="Arial" w:hAnsi="Arial" w:cs="Arial"/>
            </w:rPr>
            <w:fldChar w:fldCharType="begin"/>
          </w:r>
          <w:r w:rsidR="00643F52">
            <w:rPr>
              <w:rFonts w:ascii="Arial" w:hAnsi="Arial" w:cs="Arial"/>
            </w:rPr>
            <w:instrText xml:space="preserve"> CITATION How00 \l 1033 </w:instrText>
          </w:r>
          <w:r w:rsidR="003E1560">
            <w:rPr>
              <w:rFonts w:ascii="Arial" w:hAnsi="Arial" w:cs="Arial"/>
            </w:rPr>
            <w:fldChar w:fldCharType="separate"/>
          </w:r>
          <w:r w:rsidR="00DB0104" w:rsidRPr="00DB0104">
            <w:rPr>
              <w:rFonts w:ascii="Arial" w:hAnsi="Arial" w:cs="Arial"/>
              <w:noProof/>
            </w:rPr>
            <w:t>(Howell 2000)</w:t>
          </w:r>
          <w:r w:rsidR="003E1560">
            <w:rPr>
              <w:rFonts w:ascii="Arial" w:hAnsi="Arial" w:cs="Arial"/>
            </w:rPr>
            <w:fldChar w:fldCharType="end"/>
          </w:r>
        </w:sdtContent>
      </w:sdt>
      <w:r w:rsidR="00643F52">
        <w:rPr>
          <w:rFonts w:ascii="Arial" w:hAnsi="Arial" w:cs="Arial"/>
        </w:rPr>
        <w:t xml:space="preserve">. Individual pixels that comprise an entire </w:t>
      </w:r>
      <w:r w:rsidR="00643F52">
        <w:rPr>
          <w:rFonts w:ascii="Arial" w:hAnsi="Arial" w:cs="Arial"/>
        </w:rPr>
        <w:lastRenderedPageBreak/>
        <w:t>image may be more or less efficient at converting photons into electrons relative to an adjacent pi</w:t>
      </w:r>
      <w:r w:rsidR="009E4F89">
        <w:rPr>
          <w:rFonts w:ascii="Arial" w:hAnsi="Arial" w:cs="Arial"/>
        </w:rPr>
        <w:t>xel. An additional source of pixel gain error may result from the lack of uniform light exposure. Individual pixels may be exposed to more or less light than another which would also result in an image containing bias.</w:t>
      </w:r>
    </w:p>
    <w:p w:rsidR="00E81F3F" w:rsidRDefault="00B84E6F" w:rsidP="00667EC9">
      <w:pPr>
        <w:spacing w:line="480" w:lineRule="auto"/>
        <w:rPr>
          <w:rFonts w:ascii="Arial" w:hAnsi="Arial" w:cs="Arial"/>
        </w:rPr>
      </w:pPr>
      <w:r>
        <w:rPr>
          <w:rFonts w:ascii="Arial" w:hAnsi="Arial" w:cs="Arial"/>
        </w:rPr>
        <w:tab/>
        <w:t>Berry and Burnell (2000) provide a m</w:t>
      </w:r>
      <w:r w:rsidR="00A3426B">
        <w:rPr>
          <w:rFonts w:ascii="Arial" w:hAnsi="Arial" w:cs="Arial"/>
        </w:rPr>
        <w:t>ethod</w:t>
      </w:r>
      <w:r w:rsidR="00F37CF3">
        <w:rPr>
          <w:rFonts w:ascii="Arial" w:hAnsi="Arial" w:cs="Arial"/>
        </w:rPr>
        <w:t xml:space="preserve"> for performing </w:t>
      </w:r>
      <w:r w:rsidR="00A3426B">
        <w:rPr>
          <w:rFonts w:ascii="Arial" w:hAnsi="Arial" w:cs="Arial"/>
        </w:rPr>
        <w:t>data reduction that we intend to follow</w:t>
      </w:r>
      <w:r>
        <w:rPr>
          <w:rFonts w:ascii="Arial" w:hAnsi="Arial" w:cs="Arial"/>
        </w:rPr>
        <w:t>; however, we will be forced to make adjustments specific to coronal photography</w:t>
      </w:r>
      <w:r w:rsidR="00A3426B">
        <w:rPr>
          <w:rFonts w:ascii="Arial" w:hAnsi="Arial" w:cs="Arial"/>
        </w:rPr>
        <w:t xml:space="preserve"> since their work applied </w:t>
      </w:r>
      <w:r w:rsidR="00A81812">
        <w:rPr>
          <w:rFonts w:ascii="Arial" w:hAnsi="Arial" w:cs="Arial"/>
        </w:rPr>
        <w:t>to nighttime astronomy</w:t>
      </w:r>
      <w:r>
        <w:rPr>
          <w:rFonts w:ascii="Arial" w:hAnsi="Arial" w:cs="Arial"/>
        </w:rPr>
        <w:t xml:space="preserve">. The suggested method </w:t>
      </w:r>
      <w:r w:rsidR="00300B4B">
        <w:rPr>
          <w:rFonts w:ascii="Arial" w:hAnsi="Arial" w:cs="Arial"/>
        </w:rPr>
        <w:t>uses</w:t>
      </w:r>
      <w:r>
        <w:rPr>
          <w:rFonts w:ascii="Arial" w:hAnsi="Arial" w:cs="Arial"/>
        </w:rPr>
        <w:t xml:space="preserve"> </w:t>
      </w:r>
      <w:r w:rsidR="00300B4B">
        <w:rPr>
          <w:rFonts w:ascii="Arial" w:hAnsi="Arial" w:cs="Arial"/>
        </w:rPr>
        <w:t xml:space="preserve">dark frame subtraction so that subsequent </w:t>
      </w:r>
      <w:r>
        <w:rPr>
          <w:rFonts w:ascii="Arial" w:hAnsi="Arial" w:cs="Arial"/>
        </w:rPr>
        <w:t xml:space="preserve">flat field corrections may be formed with greater ease. </w:t>
      </w:r>
      <w:r w:rsidR="00147A2F">
        <w:rPr>
          <w:rFonts w:ascii="Arial" w:hAnsi="Arial" w:cs="Arial"/>
        </w:rPr>
        <w:t xml:space="preserve">Dark frames are composed of two components; a thermal signal accumulated at a temperature dependent rate containing the dark current, and a zero-point bias which is essentially a dark frame taken with zero exposure time to prevent the accumulation of dark current. </w:t>
      </w:r>
      <w:commentRangeStart w:id="3"/>
      <w:r w:rsidR="00300B4B" w:rsidRPr="00300B4B">
        <w:rPr>
          <w:rFonts w:ascii="Arial" w:hAnsi="Arial" w:cs="Arial"/>
        </w:rPr>
        <w:t>Flat fields</w:t>
      </w:r>
      <w:r w:rsidR="00300B4B" w:rsidRPr="00300B4B">
        <w:rPr>
          <w:rFonts w:ascii="Arial" w:hAnsi="Arial" w:cs="Arial"/>
          <w:b/>
        </w:rPr>
        <w:t xml:space="preserve"> </w:t>
      </w:r>
      <w:r w:rsidR="00300B4B" w:rsidRPr="00300B4B">
        <w:rPr>
          <w:rFonts w:ascii="Arial" w:hAnsi="Arial" w:cs="Arial"/>
        </w:rPr>
        <w:t>are images obtained that consist of uniform illumination of every pixel by a light source of identical spectral response to that of your object frames</w:t>
      </w:r>
      <w:r w:rsidR="00300B4B" w:rsidRPr="00300B4B">
        <w:rPr>
          <w:rFonts w:ascii="Arial" w:hAnsi="Arial" w:cs="Arial"/>
          <w:noProof/>
        </w:rPr>
        <w:t xml:space="preserve"> (Howell 2000)</w:t>
      </w:r>
      <w:r w:rsidR="00300B4B" w:rsidRPr="00300B4B">
        <w:rPr>
          <w:rFonts w:ascii="Arial" w:hAnsi="Arial" w:cs="Arial"/>
        </w:rPr>
        <w:t xml:space="preserve">. </w:t>
      </w:r>
      <w:commentRangeEnd w:id="3"/>
      <w:r w:rsidR="008A385A">
        <w:rPr>
          <w:rStyle w:val="CommentReference"/>
        </w:rPr>
        <w:commentReference w:id="3"/>
      </w:r>
      <w:r w:rsidR="00300B4B" w:rsidRPr="00300B4B">
        <w:rPr>
          <w:rFonts w:ascii="Arial" w:hAnsi="Arial" w:cs="Arial"/>
        </w:rPr>
        <w:t>Due to variations in pixel gain, or Quantum Efficiency, flats allow for corrections by measuring pixel efficiency in response to a flat, or uniform, field of light</w:t>
      </w:r>
      <w:r w:rsidR="00147A2F">
        <w:rPr>
          <w:rFonts w:ascii="Arial" w:hAnsi="Arial" w:cs="Arial"/>
          <w:noProof/>
        </w:rPr>
        <w:t xml:space="preserve">. </w:t>
      </w:r>
      <w:r w:rsidR="00147A2F">
        <w:rPr>
          <w:rFonts w:ascii="Arial" w:hAnsi="Arial" w:cs="Arial"/>
        </w:rPr>
        <w:t xml:space="preserve">Flat fields require an image of a uniform low-level light source that fills half of the camera’s dynamic range </w:t>
      </w:r>
      <w:sdt>
        <w:sdtPr>
          <w:rPr>
            <w:rFonts w:ascii="Arial" w:hAnsi="Arial" w:cs="Arial"/>
          </w:rPr>
          <w:id w:val="86539614"/>
          <w:citation/>
        </w:sdtPr>
        <w:sdtContent>
          <w:r w:rsidR="003E1560">
            <w:rPr>
              <w:rFonts w:ascii="Arial" w:hAnsi="Arial" w:cs="Arial"/>
            </w:rPr>
            <w:fldChar w:fldCharType="begin"/>
          </w:r>
          <w:r w:rsidR="00147A2F">
            <w:rPr>
              <w:rFonts w:ascii="Arial" w:hAnsi="Arial" w:cs="Arial"/>
            </w:rPr>
            <w:instrText xml:space="preserve"> CITATION Ber00 \l 1033 </w:instrText>
          </w:r>
          <w:r w:rsidR="003E1560">
            <w:rPr>
              <w:rFonts w:ascii="Arial" w:hAnsi="Arial" w:cs="Arial"/>
            </w:rPr>
            <w:fldChar w:fldCharType="separate"/>
          </w:r>
          <w:r w:rsidR="00DB0104" w:rsidRPr="00DB0104">
            <w:rPr>
              <w:rFonts w:ascii="Arial" w:hAnsi="Arial" w:cs="Arial"/>
              <w:noProof/>
            </w:rPr>
            <w:t>(Berry and Burnell 2000)</w:t>
          </w:r>
          <w:r w:rsidR="003E1560">
            <w:rPr>
              <w:rFonts w:ascii="Arial" w:hAnsi="Arial" w:cs="Arial"/>
            </w:rPr>
            <w:fldChar w:fldCharType="end"/>
          </w:r>
        </w:sdtContent>
      </w:sdt>
      <w:r w:rsidR="00147A2F">
        <w:rPr>
          <w:rFonts w:ascii="Arial" w:hAnsi="Arial" w:cs="Arial"/>
        </w:rPr>
        <w:t xml:space="preserve">. </w:t>
      </w:r>
      <w:r>
        <w:rPr>
          <w:rFonts w:ascii="Arial" w:hAnsi="Arial" w:cs="Arial"/>
        </w:rPr>
        <w:t xml:space="preserve">Flat-fields are challenging because their signal is often </w:t>
      </w:r>
      <w:r w:rsidR="00A45E7C">
        <w:rPr>
          <w:rFonts w:ascii="Arial" w:hAnsi="Arial" w:cs="Arial"/>
        </w:rPr>
        <w:t xml:space="preserve">subtle and difficult to isolate, </w:t>
      </w:r>
      <w:r>
        <w:rPr>
          <w:rFonts w:ascii="Arial" w:hAnsi="Arial" w:cs="Arial"/>
        </w:rPr>
        <w:t>which explains our intention to follow Berry and Burnell’s example to apply that correction in the final stages of image processing</w:t>
      </w:r>
      <w:r w:rsidR="00147A2F">
        <w:rPr>
          <w:rFonts w:ascii="Arial" w:hAnsi="Arial" w:cs="Arial"/>
        </w:rPr>
        <w:t xml:space="preserve">. </w:t>
      </w:r>
    </w:p>
    <w:p w:rsidR="001871A9" w:rsidRDefault="00E81F3F" w:rsidP="00E81F3F">
      <w:pPr>
        <w:spacing w:line="480" w:lineRule="auto"/>
        <w:ind w:firstLine="720"/>
        <w:rPr>
          <w:rFonts w:ascii="Arial" w:hAnsi="Arial" w:cs="Arial"/>
        </w:rPr>
      </w:pPr>
      <w:r>
        <w:rPr>
          <w:rFonts w:ascii="Arial" w:hAnsi="Arial" w:cs="Arial"/>
        </w:rPr>
        <w:t>After</w:t>
      </w:r>
      <w:r w:rsidR="00FF2AD7">
        <w:rPr>
          <w:rFonts w:ascii="Arial" w:hAnsi="Arial" w:cs="Arial"/>
        </w:rPr>
        <w:t xml:space="preserve"> we obtain the necessary reference frames to calibrate our image</w:t>
      </w:r>
      <w:r w:rsidR="00147A2F">
        <w:rPr>
          <w:rFonts w:ascii="Arial" w:hAnsi="Arial" w:cs="Arial"/>
        </w:rPr>
        <w:t>s</w:t>
      </w:r>
      <w:r w:rsidR="00FF2AD7">
        <w:rPr>
          <w:rFonts w:ascii="Arial" w:hAnsi="Arial" w:cs="Arial"/>
        </w:rPr>
        <w:t xml:space="preserve">, the remainder of the work will be completed via the program LabVIEW. Utilizing this virtual instrumentation program, I will be responsible for performing the necessary data </w:t>
      </w:r>
      <w:r w:rsidR="00FF2AD7">
        <w:rPr>
          <w:rFonts w:ascii="Arial" w:hAnsi="Arial" w:cs="Arial"/>
        </w:rPr>
        <w:lastRenderedPageBreak/>
        <w:t>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w:t>
      </w:r>
      <w:r w:rsidR="00D25B0B">
        <w:rPr>
          <w:rFonts w:ascii="Arial" w:hAnsi="Arial" w:cs="Arial"/>
        </w:rPr>
        <w:t xml:space="preserve"> It is our hope that following Berry and Burnell’s example will promote the most effective methodology.</w:t>
      </w: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3E1560"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Pr="008A385A" w:rsidRDefault="00DB0104" w:rsidP="00DB0104">
              <w:pPr>
                <w:pStyle w:val="Bibliography"/>
                <w:rPr>
                  <w:noProof/>
                  <w:lang w:val="fr-FR"/>
                  <w:rPrChange w:id="4" w:author="Andrea" w:date="2010-06-15T11:28:00Z">
                    <w:rPr>
                      <w:noProof/>
                    </w:rPr>
                  </w:rPrChange>
                </w:rPr>
              </w:pPr>
              <w:r>
                <w:rPr>
                  <w:noProof/>
                </w:rPr>
                <w:t xml:space="preserve">Tomczyk, S., et al. "Alfven Waves in the Solar Corona." </w:t>
              </w:r>
              <w:r w:rsidRPr="008A385A">
                <w:rPr>
                  <w:i/>
                  <w:iCs/>
                  <w:noProof/>
                  <w:lang w:val="fr-FR"/>
                  <w:rPrChange w:id="5" w:author="Andrea" w:date="2010-06-15T11:28:00Z">
                    <w:rPr>
                      <w:i/>
                      <w:iCs/>
                      <w:noProof/>
                    </w:rPr>
                  </w:rPrChange>
                </w:rPr>
                <w:t>Science</w:t>
              </w:r>
              <w:r w:rsidRPr="008A385A">
                <w:rPr>
                  <w:noProof/>
                  <w:lang w:val="fr-FR"/>
                  <w:rPrChange w:id="6" w:author="Andrea" w:date="2010-06-15T11:28:00Z">
                    <w:rPr>
                      <w:noProof/>
                    </w:rPr>
                  </w:rPrChange>
                </w:rPr>
                <w:t xml:space="preserve"> 317 (August 2007): 1192-1196.</w:t>
              </w:r>
            </w:p>
            <w:p w:rsidR="00DB0104" w:rsidRDefault="00DB0104" w:rsidP="00DB0104">
              <w:pPr>
                <w:pStyle w:val="Bibliography"/>
                <w:rPr>
                  <w:noProof/>
                </w:rPr>
              </w:pPr>
              <w:r w:rsidRPr="008A385A">
                <w:rPr>
                  <w:noProof/>
                  <w:lang w:val="fr-FR"/>
                  <w:rPrChange w:id="7" w:author="Andrea" w:date="2010-06-15T11:28:00Z">
                    <w:rPr>
                      <w:noProof/>
                    </w:rPr>
                  </w:rPrChange>
                </w:rPr>
                <w:t xml:space="preserve">Tomczyk, S., et al. </w:t>
              </w:r>
              <w:r>
                <w:rPr>
                  <w:noProof/>
                </w:rPr>
                <w:t xml:space="preserve">"An Instrument to Measure Coronal Emission Line Polarization." </w:t>
              </w:r>
              <w:r>
                <w:rPr>
                  <w:i/>
                  <w:iCs/>
                  <w:noProof/>
                </w:rPr>
                <w:t>Solar Physics</w:t>
              </w:r>
              <w:r>
                <w:rPr>
                  <w:noProof/>
                </w:rPr>
                <w:t xml:space="preserve"> 247 (2008): 411-428.</w:t>
              </w:r>
            </w:p>
            <w:p w:rsidR="006F3CA6" w:rsidRDefault="003E1560"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Andrea" w:date="2010-06-15T11:28:00Z" w:initials="A">
    <w:p w:rsidR="008A385A" w:rsidRDefault="008A385A">
      <w:pPr>
        <w:pStyle w:val="CommentText"/>
      </w:pPr>
      <w:r>
        <w:rPr>
          <w:rStyle w:val="CommentReference"/>
        </w:rPr>
        <w:annotationRef/>
      </w:r>
      <w:r>
        <w:t>Lit review begins here.</w:t>
      </w:r>
    </w:p>
  </w:comment>
  <w:comment w:id="2" w:author="Andrea" w:date="2010-06-15T11:30:00Z" w:initials="A">
    <w:p w:rsidR="008A385A" w:rsidRDefault="008A385A">
      <w:pPr>
        <w:pStyle w:val="CommentText"/>
      </w:pPr>
      <w:r>
        <w:rPr>
          <w:rStyle w:val="CommentReference"/>
        </w:rPr>
        <w:annotationRef/>
      </w:r>
      <w:r>
        <w:t>Move to first mention of dark current in this paragraph.</w:t>
      </w:r>
    </w:p>
  </w:comment>
  <w:comment w:id="3" w:author="Andrea" w:date="2010-06-15T11:31:00Z" w:initials="A">
    <w:p w:rsidR="008A385A" w:rsidRDefault="008A385A">
      <w:pPr>
        <w:pStyle w:val="CommentText"/>
      </w:pPr>
      <w:r>
        <w:rPr>
          <w:rStyle w:val="CommentReference"/>
        </w:rPr>
        <w:annotationRef/>
      </w:r>
      <w:r>
        <w:t>Move up to first mentionof flat fields in this paragraph.</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335E" w:rsidRDefault="00ED335E" w:rsidP="00124971">
      <w:r>
        <w:separator/>
      </w:r>
    </w:p>
  </w:endnote>
  <w:endnote w:type="continuationSeparator" w:id="0">
    <w:p w:rsidR="00ED335E" w:rsidRDefault="00ED335E"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335E" w:rsidRDefault="00ED335E" w:rsidP="00124971">
      <w:r>
        <w:separator/>
      </w:r>
    </w:p>
  </w:footnote>
  <w:footnote w:type="continuationSeparator" w:id="0">
    <w:p w:rsidR="00ED335E" w:rsidRDefault="00ED335E"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w:t>
    </w:r>
    <w:r w:rsidR="00DA759C">
      <w:rPr>
        <w:b/>
        <w:u w:val="single"/>
      </w:rPr>
      <w:t>mer 2010 SOARS Prospectus with Litr Rev</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59C" w:rsidRDefault="00DA759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characterSpacingControl w:val="doNotCompress"/>
  <w:footnotePr>
    <w:footnote w:id="-1"/>
    <w:footnote w:id="0"/>
  </w:footnotePr>
  <w:endnotePr>
    <w:endnote w:id="-1"/>
    <w:endnote w:id="0"/>
  </w:endnotePr>
  <w:compat/>
  <w:rsids>
    <w:rsidRoot w:val="00124971"/>
    <w:rsid w:val="00013C3C"/>
    <w:rsid w:val="00061629"/>
    <w:rsid w:val="00074C54"/>
    <w:rsid w:val="00086A7C"/>
    <w:rsid w:val="000872E7"/>
    <w:rsid w:val="000C29EC"/>
    <w:rsid w:val="000C2F71"/>
    <w:rsid w:val="00102290"/>
    <w:rsid w:val="00105853"/>
    <w:rsid w:val="001203EA"/>
    <w:rsid w:val="00124971"/>
    <w:rsid w:val="00131114"/>
    <w:rsid w:val="00147A2F"/>
    <w:rsid w:val="00152C5F"/>
    <w:rsid w:val="001644E2"/>
    <w:rsid w:val="001871A9"/>
    <w:rsid w:val="001A03BC"/>
    <w:rsid w:val="001B73A6"/>
    <w:rsid w:val="001C6E0B"/>
    <w:rsid w:val="001D43AC"/>
    <w:rsid w:val="001E13E5"/>
    <w:rsid w:val="001E5BD2"/>
    <w:rsid w:val="00200AAF"/>
    <w:rsid w:val="00256031"/>
    <w:rsid w:val="002770D1"/>
    <w:rsid w:val="002A25B2"/>
    <w:rsid w:val="002D471B"/>
    <w:rsid w:val="00300B4B"/>
    <w:rsid w:val="00306733"/>
    <w:rsid w:val="00352607"/>
    <w:rsid w:val="0035595B"/>
    <w:rsid w:val="0036671F"/>
    <w:rsid w:val="003A5E7A"/>
    <w:rsid w:val="003C30C7"/>
    <w:rsid w:val="003E1560"/>
    <w:rsid w:val="00432DB0"/>
    <w:rsid w:val="00481522"/>
    <w:rsid w:val="00493A69"/>
    <w:rsid w:val="004B4068"/>
    <w:rsid w:val="004F59FE"/>
    <w:rsid w:val="00544CD4"/>
    <w:rsid w:val="00563E55"/>
    <w:rsid w:val="0057643C"/>
    <w:rsid w:val="005C52AA"/>
    <w:rsid w:val="005D66F7"/>
    <w:rsid w:val="00643F52"/>
    <w:rsid w:val="00667EC9"/>
    <w:rsid w:val="006831FF"/>
    <w:rsid w:val="006B6E2F"/>
    <w:rsid w:val="006F2C76"/>
    <w:rsid w:val="006F3CA6"/>
    <w:rsid w:val="007436E0"/>
    <w:rsid w:val="0079499A"/>
    <w:rsid w:val="007D6F3C"/>
    <w:rsid w:val="00802166"/>
    <w:rsid w:val="00862E36"/>
    <w:rsid w:val="00865345"/>
    <w:rsid w:val="0087305E"/>
    <w:rsid w:val="008A385A"/>
    <w:rsid w:val="008C6B7E"/>
    <w:rsid w:val="008F6CD5"/>
    <w:rsid w:val="00925CF2"/>
    <w:rsid w:val="009473E5"/>
    <w:rsid w:val="009530B3"/>
    <w:rsid w:val="00994ECA"/>
    <w:rsid w:val="009C6AB8"/>
    <w:rsid w:val="009E40A8"/>
    <w:rsid w:val="009E4F89"/>
    <w:rsid w:val="009E51B7"/>
    <w:rsid w:val="00A01683"/>
    <w:rsid w:val="00A039CB"/>
    <w:rsid w:val="00A27FCD"/>
    <w:rsid w:val="00A3426B"/>
    <w:rsid w:val="00A45E7C"/>
    <w:rsid w:val="00A6670B"/>
    <w:rsid w:val="00A81812"/>
    <w:rsid w:val="00AA17B7"/>
    <w:rsid w:val="00AC1C3F"/>
    <w:rsid w:val="00B137F3"/>
    <w:rsid w:val="00B84E6F"/>
    <w:rsid w:val="00BA285B"/>
    <w:rsid w:val="00BF314F"/>
    <w:rsid w:val="00C21196"/>
    <w:rsid w:val="00C242A6"/>
    <w:rsid w:val="00D05E56"/>
    <w:rsid w:val="00D05EFE"/>
    <w:rsid w:val="00D1669E"/>
    <w:rsid w:val="00D25B0B"/>
    <w:rsid w:val="00D26FDF"/>
    <w:rsid w:val="00DA759C"/>
    <w:rsid w:val="00DB0104"/>
    <w:rsid w:val="00DD4951"/>
    <w:rsid w:val="00DF033F"/>
    <w:rsid w:val="00E2438F"/>
    <w:rsid w:val="00E34363"/>
    <w:rsid w:val="00E81F3F"/>
    <w:rsid w:val="00E91181"/>
    <w:rsid w:val="00ED335E"/>
    <w:rsid w:val="00EE4260"/>
    <w:rsid w:val="00F265E1"/>
    <w:rsid w:val="00F37CF3"/>
    <w:rsid w:val="00F46B79"/>
    <w:rsid w:val="00F57217"/>
    <w:rsid w:val="00F7080A"/>
    <w:rsid w:val="00F850C0"/>
    <w:rsid w:val="00F8687F"/>
    <w:rsid w:val="00F9008F"/>
    <w:rsid w:val="00FD72AD"/>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 w:type="character" w:styleId="CommentReference">
    <w:name w:val="annotation reference"/>
    <w:basedOn w:val="DefaultParagraphFont"/>
    <w:uiPriority w:val="99"/>
    <w:semiHidden/>
    <w:unhideWhenUsed/>
    <w:rsid w:val="008A385A"/>
    <w:rPr>
      <w:sz w:val="16"/>
      <w:szCs w:val="16"/>
    </w:rPr>
  </w:style>
  <w:style w:type="paragraph" w:styleId="CommentText">
    <w:name w:val="annotation text"/>
    <w:basedOn w:val="Normal"/>
    <w:link w:val="CommentTextChar"/>
    <w:uiPriority w:val="99"/>
    <w:semiHidden/>
    <w:unhideWhenUsed/>
    <w:rsid w:val="008A385A"/>
    <w:rPr>
      <w:sz w:val="20"/>
      <w:szCs w:val="20"/>
    </w:rPr>
  </w:style>
  <w:style w:type="character" w:customStyle="1" w:styleId="CommentTextChar">
    <w:name w:val="Comment Text Char"/>
    <w:basedOn w:val="DefaultParagraphFont"/>
    <w:link w:val="CommentText"/>
    <w:uiPriority w:val="99"/>
    <w:semiHidden/>
    <w:rsid w:val="008A385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A385A"/>
    <w:rPr>
      <w:b/>
      <w:bCs/>
    </w:rPr>
  </w:style>
  <w:style w:type="character" w:customStyle="1" w:styleId="CommentSubjectChar">
    <w:name w:val="Comment Subject Char"/>
    <w:basedOn w:val="CommentTextChar"/>
    <w:link w:val="CommentSubject"/>
    <w:uiPriority w:val="99"/>
    <w:semiHidden/>
    <w:rsid w:val="008A385A"/>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8A72A7C1-EE5B-49FA-B585-E212FF8E5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1690</Words>
  <Characters>9635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Andrea</cp:lastModifiedBy>
  <cp:revision>2</cp:revision>
  <dcterms:created xsi:type="dcterms:W3CDTF">2010-06-15T17:31:00Z</dcterms:created>
  <dcterms:modified xsi:type="dcterms:W3CDTF">2010-06-15T17:31:00Z</dcterms:modified>
</cp:coreProperties>
</file>