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43DD" w:rsidRDefault="000F43DD" w:rsidP="000F43DD">
      <w:pPr>
        <w:spacing w:line="480" w:lineRule="auto"/>
        <w:ind w:firstLine="720"/>
        <w:rPr>
          <w:rFonts w:ascii="Arial" w:hAnsi="Arial" w:cs="Arial"/>
        </w:rPr>
      </w:pPr>
      <w:r>
        <w:rPr>
          <w:rFonts w:ascii="Arial" w:hAnsi="Arial" w:cs="Arial"/>
        </w:rPr>
        <w:t>Understanding the sun is tantamount to our understanding of its influences on Earth in terms of space weather. The outer region of the sun, known as the corona, is of particular concern since it is the solar component that most affects us. Coronal mass ejections emit billions of megatons of energy into space, and if this energy should strike our satellites, communication networks may be destroyed. Current observational techniques include both orbiting satellite as well as ground-based coronagraphs. A coronagraph is an instrument that produces a false eclipse</w:t>
      </w:r>
      <w:ins w:id="0" w:author="Andrea" w:date="2010-06-15T11:17:00Z">
        <w:r w:rsidR="00B22DD7">
          <w:rPr>
            <w:rFonts w:ascii="Arial" w:hAnsi="Arial" w:cs="Arial"/>
          </w:rPr>
          <w:t>,</w:t>
        </w:r>
      </w:ins>
      <w:r>
        <w:rPr>
          <w:rFonts w:ascii="Arial" w:hAnsi="Arial" w:cs="Arial"/>
        </w:rPr>
        <w:t xml:space="preserve"> allowing for analysis of the sun’s corona. </w:t>
      </w:r>
      <w:commentRangeStart w:id="1"/>
      <w:r w:rsidRPr="00873E79">
        <w:rPr>
          <w:rFonts w:ascii="Arial" w:hAnsi="Arial" w:cs="Arial"/>
        </w:rPr>
        <w:t>My project is to develop a set of image calibration and analysis algorithms for a ne</w:t>
      </w:r>
      <w:r>
        <w:rPr>
          <w:rFonts w:ascii="Arial" w:hAnsi="Arial" w:cs="Arial"/>
        </w:rPr>
        <w:t>wly available Scientific Complementary Metal Oxide Semiconductor (sCMOS) based array detector that will be interfaced with a ground-based coronagraph.</w:t>
      </w:r>
      <w:commentRangeEnd w:id="1"/>
      <w:r w:rsidR="00B22DD7">
        <w:rPr>
          <w:rStyle w:val="CommentReference"/>
        </w:rPr>
        <w:commentReference w:id="1"/>
      </w:r>
    </w:p>
    <w:p w:rsidR="000F43DD" w:rsidRDefault="000F43DD" w:rsidP="000F43DD">
      <w:pPr>
        <w:spacing w:line="480" w:lineRule="auto"/>
        <w:ind w:firstLine="720"/>
        <w:rPr>
          <w:rFonts w:ascii="Arial" w:hAnsi="Arial" w:cs="Arial"/>
        </w:rPr>
      </w:pPr>
      <w:r>
        <w:rPr>
          <w:rFonts w:ascii="Arial" w:hAnsi="Arial" w:cs="Arial"/>
        </w:rPr>
        <w:t xml:space="preserve">Satellite-based instrumentation requires significant financial investment due to positioning; however, both satellite and ground-based methods succumb to defective imagery. One limitation of a ground-based instrument compared to its satellite counterpart is the depth of the atmosphere. Scattering of radiation due to the atmospheric composition and the presence of aerosols renders satellite-borne instruments imperative to properly study the coronal structure and properties </w:t>
      </w:r>
      <w:sdt>
        <w:sdtPr>
          <w:rPr>
            <w:rFonts w:ascii="Arial" w:hAnsi="Arial" w:cs="Arial"/>
          </w:rPr>
          <w:id w:val="11981501"/>
          <w:citation/>
        </w:sdtPr>
        <w:sdtContent>
          <w:r w:rsidR="005C093E">
            <w:rPr>
              <w:rFonts w:ascii="Arial" w:hAnsi="Arial" w:cs="Arial"/>
            </w:rPr>
            <w:fldChar w:fldCharType="begin"/>
          </w:r>
          <w:r>
            <w:rPr>
              <w:rFonts w:ascii="Arial" w:hAnsi="Arial" w:cs="Arial"/>
            </w:rPr>
            <w:instrText xml:space="preserve"> CITATION Mac74 \l 1033 </w:instrText>
          </w:r>
          <w:r w:rsidR="005C093E">
            <w:rPr>
              <w:rFonts w:ascii="Arial" w:hAnsi="Arial" w:cs="Arial"/>
            </w:rPr>
            <w:fldChar w:fldCharType="separate"/>
          </w:r>
          <w:r w:rsidR="00B22DD7" w:rsidRPr="00B22DD7">
            <w:rPr>
              <w:rFonts w:ascii="Arial" w:hAnsi="Arial" w:cs="Arial"/>
              <w:noProof/>
            </w:rPr>
            <w:t>(MacQueen, Gosling, et al. 1974)</w:t>
          </w:r>
          <w:r w:rsidR="005C093E">
            <w:rPr>
              <w:rFonts w:ascii="Arial" w:hAnsi="Arial" w:cs="Arial"/>
            </w:rPr>
            <w:fldChar w:fldCharType="end"/>
          </w:r>
        </w:sdtContent>
      </w:sdt>
      <w:r>
        <w:rPr>
          <w:rFonts w:ascii="Arial" w:hAnsi="Arial" w:cs="Arial"/>
        </w:rPr>
        <w:t xml:space="preserve">. Another </w:t>
      </w:r>
      <w:commentRangeStart w:id="2"/>
      <w:r>
        <w:rPr>
          <w:rFonts w:ascii="Arial" w:hAnsi="Arial" w:cs="Arial"/>
        </w:rPr>
        <w:t>limitation</w:t>
      </w:r>
      <w:commentRangeEnd w:id="2"/>
      <w:r w:rsidR="00B22DD7">
        <w:rPr>
          <w:rStyle w:val="CommentReference"/>
        </w:rPr>
        <w:commentReference w:id="2"/>
      </w:r>
      <w:r>
        <w:rPr>
          <w:rFonts w:ascii="Arial" w:hAnsi="Arial" w:cs="Arial"/>
        </w:rPr>
        <w:t xml:space="preserve"> of our project is to overcome image defects due to instrumental polarization and thermal agitation of electrons (dark current). Our goal is to utilize the calibration and analysis algorithms to mitigate the influences of these defects and atmospheric aerosols on coronagraph imagery as obtained from the surface. The presence of aerosols is simulated in previously acquired sample images and the knowledge we expect to attain will revolutionize Earth-based observation of the solar corona by resolving the fundamental setbacks associated with </w:t>
      </w:r>
      <w:r>
        <w:rPr>
          <w:rFonts w:ascii="Arial" w:hAnsi="Arial" w:cs="Arial"/>
        </w:rPr>
        <w:lastRenderedPageBreak/>
        <w:t xml:space="preserve">such technology. The ability to overcome the obstacles presented by our atmosphere will certainly prove cost-effective in future research. </w:t>
      </w:r>
    </w:p>
    <w:p w:rsidR="000F43DD" w:rsidRPr="00873E79" w:rsidRDefault="000F43DD" w:rsidP="000F43DD">
      <w:pPr>
        <w:spacing w:line="480" w:lineRule="auto"/>
        <w:ind w:firstLine="720"/>
        <w:rPr>
          <w:rFonts w:ascii="Arial" w:hAnsi="Arial" w:cs="Arial"/>
        </w:rPr>
      </w:pPr>
      <w:r>
        <w:rPr>
          <w:rFonts w:ascii="Arial" w:hAnsi="Arial" w:cs="Arial"/>
        </w:rPr>
        <w:t>The sCMOS</w:t>
      </w:r>
      <w:r w:rsidRPr="00873E79">
        <w:rPr>
          <w:rFonts w:ascii="Arial" w:hAnsi="Arial" w:cs="Arial"/>
        </w:rPr>
        <w:t xml:space="preserve"> detector is an integral part of a birefringent filter instrument being developed by NCAR’s High Altitude Observatory (HAO).  This instrument will be</w:t>
      </w:r>
      <w:r>
        <w:rPr>
          <w:rFonts w:ascii="Arial" w:hAnsi="Arial" w:cs="Arial"/>
        </w:rPr>
        <w:t xml:space="preserve"> deployed to the Lomnicky Peak O</w:t>
      </w:r>
      <w:r w:rsidRPr="00873E79">
        <w:rPr>
          <w:rFonts w:ascii="Arial" w:hAnsi="Arial" w:cs="Arial"/>
        </w:rPr>
        <w:t xml:space="preserve">bservatory in Slovakia at the end of March 2011 where it will be interfaced to an existing 20cm coronagraph built by the Zeiss Corporation from </w:t>
      </w:r>
      <w:r>
        <w:rPr>
          <w:rFonts w:ascii="Arial" w:hAnsi="Arial" w:cs="Arial"/>
        </w:rPr>
        <w:t>Germany.  In addition, the detector</w:t>
      </w:r>
      <w:r w:rsidRPr="00873E79">
        <w:rPr>
          <w:rFonts w:ascii="Arial" w:hAnsi="Arial" w:cs="Arial"/>
        </w:rPr>
        <w:t xml:space="preserve"> will make high resolution (5.5 megapixel images at the diffraction limit of the coronagraph), and high cadence (30 frames per second) observations of the entire solar corona between ~1.1 and 2 solar radii at wavelengths between 540nm and 1083nm.</w:t>
      </w:r>
    </w:p>
    <w:p w:rsidR="000F43DD" w:rsidRPr="00873E79" w:rsidRDefault="000F43DD" w:rsidP="000F43DD">
      <w:pPr>
        <w:spacing w:line="480" w:lineRule="auto"/>
        <w:ind w:firstLine="720"/>
        <w:rPr>
          <w:rFonts w:ascii="Arial" w:hAnsi="Arial" w:cs="Arial"/>
        </w:rPr>
      </w:pPr>
      <w:r>
        <w:rPr>
          <w:rFonts w:ascii="Arial" w:hAnsi="Arial" w:cs="Arial"/>
        </w:rPr>
        <w:t>Once the array detector is interfaced with the existing coronagraph, t</w:t>
      </w:r>
      <w:r w:rsidRPr="00873E79">
        <w:rPr>
          <w:rFonts w:ascii="Arial" w:hAnsi="Arial" w:cs="Arial"/>
        </w:rPr>
        <w:t>his instrument</w:t>
      </w:r>
      <w:r>
        <w:rPr>
          <w:rFonts w:ascii="Arial" w:hAnsi="Arial" w:cs="Arial"/>
        </w:rPr>
        <w:t>, the Coronal Multichannel Polarimeter – Slovakia (CoMP-S),</w:t>
      </w:r>
      <w:r w:rsidRPr="00873E79">
        <w:rPr>
          <w:rFonts w:ascii="Arial" w:hAnsi="Arial" w:cs="Arial"/>
        </w:rPr>
        <w:t xml:space="preserve"> will allow investigators to directly address two of the most important problems of the solar corona: (i) how </w:t>
      </w:r>
      <w:del w:id="3" w:author="Andrea" w:date="2010-06-15T11:21:00Z">
        <w:r w:rsidRPr="00873E79" w:rsidDel="00B22DD7">
          <w:rPr>
            <w:rFonts w:ascii="Arial" w:hAnsi="Arial" w:cs="Arial"/>
          </w:rPr>
          <w:delText xml:space="preserve">is </w:delText>
        </w:r>
      </w:del>
      <w:r w:rsidRPr="00873E79">
        <w:rPr>
          <w:rFonts w:ascii="Arial" w:hAnsi="Arial" w:cs="Arial"/>
        </w:rPr>
        <w:t xml:space="preserve">the solar corona </w:t>
      </w:r>
      <w:ins w:id="4" w:author="Andrea" w:date="2010-06-15T11:21:00Z">
        <w:r w:rsidR="00B22DD7">
          <w:rPr>
            <w:rFonts w:ascii="Arial" w:hAnsi="Arial" w:cs="Arial"/>
          </w:rPr>
          <w:t xml:space="preserve">is </w:t>
        </w:r>
      </w:ins>
      <w:r w:rsidRPr="00873E79">
        <w:rPr>
          <w:rFonts w:ascii="Arial" w:hAnsi="Arial" w:cs="Arial"/>
        </w:rPr>
        <w:t xml:space="preserve">heated and (ii) how and where </w:t>
      </w:r>
      <w:del w:id="5" w:author="Andrea" w:date="2010-06-15T11:21:00Z">
        <w:r w:rsidRPr="00873E79" w:rsidDel="00B22DD7">
          <w:rPr>
            <w:rFonts w:ascii="Arial" w:hAnsi="Arial" w:cs="Arial"/>
          </w:rPr>
          <w:delText xml:space="preserve">do </w:delText>
        </w:r>
      </w:del>
      <w:r w:rsidRPr="00873E79">
        <w:rPr>
          <w:rFonts w:ascii="Arial" w:hAnsi="Arial" w:cs="Arial"/>
        </w:rPr>
        <w:t>coronal mass ejections occur</w:t>
      </w:r>
      <w:del w:id="6" w:author="Andrea" w:date="2010-06-15T11:21:00Z">
        <w:r w:rsidRPr="00873E79" w:rsidDel="00B22DD7">
          <w:rPr>
            <w:rFonts w:ascii="Arial" w:hAnsi="Arial" w:cs="Arial"/>
          </w:rPr>
          <w:delText xml:space="preserve">?  </w:delText>
        </w:r>
      </w:del>
      <w:ins w:id="7" w:author="Andrea" w:date="2010-06-15T11:21:00Z">
        <w:r w:rsidR="00B22DD7">
          <w:rPr>
            <w:rFonts w:ascii="Arial" w:hAnsi="Arial" w:cs="Arial"/>
          </w:rPr>
          <w:t>.</w:t>
        </w:r>
        <w:r w:rsidR="00B22DD7" w:rsidRPr="00873E79">
          <w:rPr>
            <w:rFonts w:ascii="Arial" w:hAnsi="Arial" w:cs="Arial"/>
          </w:rPr>
          <w:t xml:space="preserve"> </w:t>
        </w:r>
      </w:ins>
      <w:r w:rsidRPr="00873E79">
        <w:rPr>
          <w:rFonts w:ascii="Arial" w:hAnsi="Arial" w:cs="Arial"/>
        </w:rPr>
        <w:t>Both of these sc</w:t>
      </w:r>
      <w:r>
        <w:rPr>
          <w:rFonts w:ascii="Arial" w:hAnsi="Arial" w:cs="Arial"/>
        </w:rPr>
        <w:t>ientific questions require</w:t>
      </w:r>
      <w:r w:rsidRPr="00873E79">
        <w:rPr>
          <w:rFonts w:ascii="Arial" w:hAnsi="Arial" w:cs="Arial"/>
        </w:rPr>
        <w:t xml:space="preserve"> 2-D maps of coronal magnetic fields at high spatial resolution.</w:t>
      </w:r>
      <w:r>
        <w:rPr>
          <w:rFonts w:ascii="Arial" w:hAnsi="Arial" w:cs="Arial"/>
        </w:rPr>
        <w:t xml:space="preserve"> </w:t>
      </w:r>
      <w:r w:rsidRPr="00873E79">
        <w:rPr>
          <w:rFonts w:ascii="Arial" w:hAnsi="Arial" w:cs="Arial"/>
        </w:rPr>
        <w:t>Furthermore, these magnetic fields are dynamic</w:t>
      </w:r>
      <w:ins w:id="8" w:author="Andrea" w:date="2010-06-15T11:21:00Z">
        <w:r w:rsidR="00B22DD7">
          <w:rPr>
            <w:rFonts w:ascii="Arial" w:hAnsi="Arial" w:cs="Arial"/>
          </w:rPr>
          <w:t>,</w:t>
        </w:r>
      </w:ins>
      <w:r w:rsidRPr="00873E79">
        <w:rPr>
          <w:rFonts w:ascii="Arial" w:hAnsi="Arial" w:cs="Arial"/>
        </w:rPr>
        <w:t xml:space="preserve"> and high cadence measurements are required to resolve their changing structure.</w:t>
      </w:r>
    </w:p>
    <w:p w:rsidR="000F43DD" w:rsidRPr="00873E79" w:rsidRDefault="000F43DD" w:rsidP="000F43DD">
      <w:pPr>
        <w:spacing w:line="480" w:lineRule="auto"/>
        <w:ind w:firstLine="720"/>
        <w:rPr>
          <w:rFonts w:ascii="Arial" w:hAnsi="Arial" w:cs="Arial"/>
        </w:rPr>
      </w:pPr>
      <w:r w:rsidRPr="00873E79">
        <w:rPr>
          <w:rFonts w:ascii="Arial" w:hAnsi="Arial" w:cs="Arial"/>
        </w:rPr>
        <w:t>Until recently, camera technology could provide either high resolution or high frame rates</w:t>
      </w:r>
      <w:ins w:id="9" w:author="Andrea" w:date="2010-06-15T11:21:00Z">
        <w:r w:rsidR="00B22DD7">
          <w:rPr>
            <w:rFonts w:ascii="Arial" w:hAnsi="Arial" w:cs="Arial"/>
          </w:rPr>
          <w:t>,</w:t>
        </w:r>
      </w:ins>
      <w:r w:rsidRPr="00873E79">
        <w:rPr>
          <w:rFonts w:ascii="Arial" w:hAnsi="Arial" w:cs="Arial"/>
        </w:rPr>
        <w:t xml:space="preserve"> but not both in the same package</w:t>
      </w:r>
      <w:ins w:id="10" w:author="Andrea" w:date="2010-06-15T11:21:00Z">
        <w:r w:rsidR="00B22DD7">
          <w:rPr>
            <w:rFonts w:ascii="Arial" w:hAnsi="Arial" w:cs="Arial"/>
          </w:rPr>
          <w:t>,</w:t>
        </w:r>
      </w:ins>
      <w:r w:rsidRPr="00873E79">
        <w:rPr>
          <w:rFonts w:ascii="Arial" w:hAnsi="Arial" w:cs="Arial"/>
        </w:rPr>
        <w:t xml:space="preserve"> and usually not with the low levels of noise required for scientific grade images of the co</w:t>
      </w:r>
      <w:r>
        <w:rPr>
          <w:rFonts w:ascii="Arial" w:hAnsi="Arial" w:cs="Arial"/>
        </w:rPr>
        <w:t>rona.  s</w:t>
      </w:r>
      <w:r w:rsidRPr="00873E79">
        <w:rPr>
          <w:rFonts w:ascii="Arial" w:hAnsi="Arial" w:cs="Arial"/>
        </w:rPr>
        <w:t>CMOS technology, with its megapixel array size, 50 frames per second readout rates with a global shutter and 2-3 electrons of read noise, will provide a quantum leap in solar observation science if the technology produces on its promises.</w:t>
      </w:r>
    </w:p>
    <w:p w:rsidR="000F43DD" w:rsidRDefault="000F43DD" w:rsidP="000F43DD">
      <w:pPr>
        <w:spacing w:line="480" w:lineRule="auto"/>
        <w:rPr>
          <w:rFonts w:ascii="Arial" w:hAnsi="Arial" w:cs="Arial"/>
        </w:rPr>
      </w:pPr>
      <w:r>
        <w:rPr>
          <w:rFonts w:ascii="Arial" w:hAnsi="Arial" w:cs="Arial"/>
        </w:rPr>
        <w:lastRenderedPageBreak/>
        <w:tab/>
        <w:t xml:space="preserve">The calibration algorithms created will promote optimum efficiency and allow complete analysis of these images. The premise behind developing proper image processing technique is to facilitate constructing and operating the solar coronagraph, CoMP-S. CoMP-S will be a stand-alone coronagraph operated by Slovakia </w:t>
      </w:r>
      <w:ins w:id="11" w:author="Andrea" w:date="2010-06-15T11:22:00Z">
        <w:r w:rsidR="00B22DD7">
          <w:rPr>
            <w:rFonts w:ascii="Arial" w:hAnsi="Arial" w:cs="Arial"/>
          </w:rPr>
          <w:t xml:space="preserve">and </w:t>
        </w:r>
      </w:ins>
      <w:r>
        <w:rPr>
          <w:rFonts w:ascii="Arial" w:hAnsi="Arial" w:cs="Arial"/>
        </w:rPr>
        <w:t xml:space="preserve">modeled on the current Coronal Multichannel Polarimeter (CoMP) </w:t>
      </w:r>
      <w:sdt>
        <w:sdtPr>
          <w:rPr>
            <w:rFonts w:ascii="Arial" w:hAnsi="Arial" w:cs="Arial"/>
          </w:rPr>
          <w:id w:val="86539606"/>
          <w:citation/>
        </w:sdtPr>
        <w:sdtContent>
          <w:r w:rsidR="005C093E">
            <w:rPr>
              <w:rFonts w:ascii="Arial" w:hAnsi="Arial" w:cs="Arial"/>
            </w:rPr>
            <w:fldChar w:fldCharType="begin"/>
          </w:r>
          <w:r>
            <w:rPr>
              <w:rFonts w:ascii="Arial" w:hAnsi="Arial" w:cs="Arial"/>
            </w:rPr>
            <w:instrText xml:space="preserve"> CITATION Tom08 \l 1033 </w:instrText>
          </w:r>
          <w:r w:rsidR="005C093E">
            <w:rPr>
              <w:rFonts w:ascii="Arial" w:hAnsi="Arial" w:cs="Arial"/>
            </w:rPr>
            <w:fldChar w:fldCharType="separate"/>
          </w:r>
          <w:r w:rsidR="00B22DD7" w:rsidRPr="00B22DD7">
            <w:rPr>
              <w:rFonts w:ascii="Arial" w:hAnsi="Arial" w:cs="Arial"/>
              <w:noProof/>
            </w:rPr>
            <w:t>(Tomczyk, Card, et al. 2008)</w:t>
          </w:r>
          <w:r w:rsidR="005C093E">
            <w:rPr>
              <w:rFonts w:ascii="Arial" w:hAnsi="Arial" w:cs="Arial"/>
            </w:rPr>
            <w:fldChar w:fldCharType="end"/>
          </w:r>
        </w:sdtContent>
      </w:sdt>
      <w:r>
        <w:rPr>
          <w:rFonts w:ascii="Arial" w:hAnsi="Arial" w:cs="Arial"/>
        </w:rPr>
        <w:t xml:space="preserve">. The functional capabilities of both devices seek to improve understanding of solar coronal heating </w:t>
      </w:r>
      <w:sdt>
        <w:sdtPr>
          <w:rPr>
            <w:rFonts w:ascii="Arial" w:hAnsi="Arial" w:cs="Arial"/>
          </w:rPr>
          <w:id w:val="86539607"/>
          <w:citation/>
        </w:sdtPr>
        <w:sdtContent>
          <w:r w:rsidR="005C093E">
            <w:rPr>
              <w:rFonts w:ascii="Arial" w:hAnsi="Arial" w:cs="Arial"/>
            </w:rPr>
            <w:fldChar w:fldCharType="begin"/>
          </w:r>
          <w:r>
            <w:rPr>
              <w:rFonts w:ascii="Arial" w:hAnsi="Arial" w:cs="Arial"/>
            </w:rPr>
            <w:instrText xml:space="preserve"> CITATION Tom07 \l 1033 </w:instrText>
          </w:r>
          <w:r w:rsidR="005C093E">
            <w:rPr>
              <w:rFonts w:ascii="Arial" w:hAnsi="Arial" w:cs="Arial"/>
            </w:rPr>
            <w:fldChar w:fldCharType="separate"/>
          </w:r>
          <w:r w:rsidR="00B22DD7" w:rsidRPr="00B22DD7">
            <w:rPr>
              <w:rFonts w:ascii="Arial" w:hAnsi="Arial" w:cs="Arial"/>
              <w:noProof/>
            </w:rPr>
            <w:t>(Tomczyk, McIntosh, et al. 2007)</w:t>
          </w:r>
          <w:r w:rsidR="005C093E">
            <w:rPr>
              <w:rFonts w:ascii="Arial" w:hAnsi="Arial" w:cs="Arial"/>
            </w:rPr>
            <w:fldChar w:fldCharType="end"/>
          </w:r>
        </w:sdtContent>
      </w:sdt>
      <w:r>
        <w:rPr>
          <w:rFonts w:ascii="Arial" w:hAnsi="Arial" w:cs="Arial"/>
        </w:rPr>
        <w:t xml:space="preserve">. </w:t>
      </w:r>
    </w:p>
    <w:p w:rsidR="000F43DD" w:rsidRPr="00061629" w:rsidRDefault="000F43DD" w:rsidP="000F43DD">
      <w:pPr>
        <w:spacing w:line="480" w:lineRule="auto"/>
        <w:ind w:firstLine="720"/>
        <w:rPr>
          <w:rFonts w:ascii="Arial" w:hAnsi="Arial" w:cs="Arial"/>
        </w:rPr>
      </w:pPr>
      <w:r>
        <w:rPr>
          <w:rFonts w:ascii="Arial" w:hAnsi="Arial" w:cs="Arial"/>
        </w:rPr>
        <w:t>The solar temperature profile cannot be explained in the same fashion as Earth’s profile due to deviations in their respective compositions and the influence of the vacuum of space. Inversions, regions where temperature increases with altitude, on the Earth’s profile can be explained by chemical reactions occurring in the atmosphere</w:t>
      </w:r>
      <w:ins w:id="12" w:author="Andrea" w:date="2010-06-15T11:22:00Z">
        <w:r w:rsidR="00B22DD7">
          <w:rPr>
            <w:rFonts w:ascii="Arial" w:hAnsi="Arial" w:cs="Arial"/>
          </w:rPr>
          <w:t>,</w:t>
        </w:r>
      </w:ins>
      <w:r>
        <w:rPr>
          <w:rFonts w:ascii="Arial" w:hAnsi="Arial" w:cs="Arial"/>
        </w:rPr>
        <w:t xml:space="preserve"> such as the photodissociation of ozone which releases heat. However, such reactions do not occur in the solar corona and cannot explain the massive inversion between the solar photosphere, or surface, and the corona. In addition to understanding solar coronal heating, the CoMP-S device will be able to further our understanding on ejections of coronal mass from the sun that ultimately interfere with our satellite communications </w:t>
      </w:r>
      <w:sdt>
        <w:sdtPr>
          <w:rPr>
            <w:rFonts w:ascii="Arial" w:hAnsi="Arial" w:cs="Arial"/>
          </w:rPr>
          <w:id w:val="86539608"/>
          <w:citation/>
        </w:sdtPr>
        <w:sdtContent>
          <w:r w:rsidR="005C093E">
            <w:rPr>
              <w:rFonts w:ascii="Arial" w:hAnsi="Arial" w:cs="Arial"/>
            </w:rPr>
            <w:fldChar w:fldCharType="begin"/>
          </w:r>
          <w:r>
            <w:rPr>
              <w:rFonts w:ascii="Arial" w:hAnsi="Arial" w:cs="Arial"/>
            </w:rPr>
            <w:instrText xml:space="preserve"> CITATION Mac80 \l 1033 </w:instrText>
          </w:r>
          <w:r w:rsidR="005C093E">
            <w:rPr>
              <w:rFonts w:ascii="Arial" w:hAnsi="Arial" w:cs="Arial"/>
            </w:rPr>
            <w:fldChar w:fldCharType="separate"/>
          </w:r>
          <w:r w:rsidR="00B22DD7" w:rsidRPr="00B22DD7">
            <w:rPr>
              <w:rFonts w:ascii="Arial" w:hAnsi="Arial" w:cs="Arial"/>
              <w:noProof/>
            </w:rPr>
            <w:t>(MacQueen, Csoeke-Poeckh, et al. 1980)</w:t>
          </w:r>
          <w:r w:rsidR="005C093E">
            <w:rPr>
              <w:rFonts w:ascii="Arial" w:hAnsi="Arial" w:cs="Arial"/>
            </w:rPr>
            <w:fldChar w:fldCharType="end"/>
          </w:r>
        </w:sdtContent>
      </w:sdt>
      <w:r>
        <w:rPr>
          <w:rFonts w:ascii="Arial" w:hAnsi="Arial" w:cs="Arial"/>
        </w:rPr>
        <w:t xml:space="preserve"> </w:t>
      </w:r>
      <w:commentRangeStart w:id="13"/>
      <w:r>
        <w:rPr>
          <w:rFonts w:ascii="Arial" w:hAnsi="Arial" w:cs="Arial"/>
        </w:rPr>
        <w:t>after the obtained images have been processed by the calibration and analysis algorithms</w:t>
      </w:r>
      <w:commentRangeEnd w:id="13"/>
      <w:r w:rsidR="00B22DD7">
        <w:rPr>
          <w:rStyle w:val="CommentReference"/>
        </w:rPr>
        <w:commentReference w:id="13"/>
      </w:r>
      <w:r>
        <w:rPr>
          <w:rFonts w:ascii="Arial" w:hAnsi="Arial" w:cs="Arial"/>
          <w:b/>
        </w:rPr>
        <w:t>.</w:t>
      </w: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1871A9" w:rsidRDefault="001871A9" w:rsidP="00667EC9">
      <w:pPr>
        <w:spacing w:line="480" w:lineRule="auto"/>
        <w:rPr>
          <w:rFonts w:ascii="Arial" w:hAnsi="Arial" w:cs="Arial"/>
        </w:rPr>
      </w:pPr>
    </w:p>
    <w:sdt>
      <w:sdtPr>
        <w:rPr>
          <w:rFonts w:ascii="Times New Roman" w:eastAsia="Times New Roman" w:hAnsi="Times New Roman" w:cs="Times New Roman"/>
          <w:b w:val="0"/>
          <w:bCs w:val="0"/>
          <w:color w:val="auto"/>
          <w:sz w:val="24"/>
          <w:szCs w:val="24"/>
          <w:lang w:bidi="ar-SA"/>
        </w:rPr>
        <w:id w:val="86539616"/>
        <w:docPartObj>
          <w:docPartGallery w:val="Bibliographies"/>
          <w:docPartUnique/>
        </w:docPartObj>
      </w:sdtPr>
      <w:sdtContent>
        <w:p w:rsidR="006F3CA6" w:rsidRDefault="006F3CA6">
          <w:pPr>
            <w:pStyle w:val="Heading1"/>
          </w:pPr>
          <w:r>
            <w:t>Bibliography</w:t>
          </w:r>
        </w:p>
        <w:sdt>
          <w:sdtPr>
            <w:id w:val="111145805"/>
            <w:bibliography/>
          </w:sdtPr>
          <w:sdtContent>
            <w:p w:rsidR="00B22DD7" w:rsidRDefault="005C093E" w:rsidP="00B22DD7">
              <w:pPr>
                <w:pStyle w:val="Bibliography"/>
                <w:rPr>
                  <w:noProof/>
                </w:rPr>
              </w:pPr>
              <w:r>
                <w:fldChar w:fldCharType="begin"/>
              </w:r>
              <w:r w:rsidR="006F3CA6">
                <w:instrText xml:space="preserve"> BIBLIOGRAPHY </w:instrText>
              </w:r>
              <w:r>
                <w:fldChar w:fldCharType="separate"/>
              </w:r>
              <w:r w:rsidR="00B22DD7">
                <w:rPr>
                  <w:noProof/>
                </w:rPr>
                <w:t xml:space="preserve">Berry, Richard, and James Burnell. </w:t>
              </w:r>
              <w:r w:rsidR="00B22DD7">
                <w:rPr>
                  <w:i/>
                  <w:iCs/>
                  <w:noProof/>
                </w:rPr>
                <w:t>The Handbook of Astronomical Image Processing.</w:t>
              </w:r>
              <w:r w:rsidR="00B22DD7">
                <w:rPr>
                  <w:noProof/>
                </w:rPr>
                <w:t xml:space="preserve"> Richmond, Virigina: Willmann-Bell, Inc., 2000.</w:t>
              </w:r>
            </w:p>
            <w:p w:rsidR="00B22DD7" w:rsidRDefault="00B22DD7" w:rsidP="00B22DD7">
              <w:pPr>
                <w:pStyle w:val="Bibliography"/>
                <w:rPr>
                  <w:noProof/>
                </w:rPr>
              </w:pPr>
              <w:r>
                <w:rPr>
                  <w:noProof/>
                </w:rPr>
                <w:t xml:space="preserve">Elmore, David F., Joan T. Burkepile, J. Anthony Darnell, Lecinski Alice R., and Andrew L. Stange. "Calibration of a Ground-based Solar Coronal Polarimeter." </w:t>
              </w:r>
              <w:r>
                <w:rPr>
                  <w:i/>
                  <w:iCs/>
                  <w:noProof/>
                </w:rPr>
                <w:t>Proceedings.</w:t>
              </w:r>
              <w:r>
                <w:rPr>
                  <w:noProof/>
                </w:rPr>
                <w:t xml:space="preserve"> Tuscon: The Society of Photo-Optical Instrumentation Engineers, 2003. 66-75.</w:t>
              </w:r>
            </w:p>
            <w:p w:rsidR="00B22DD7" w:rsidRDefault="00B22DD7" w:rsidP="00B22DD7">
              <w:pPr>
                <w:pStyle w:val="Bibliography"/>
                <w:rPr>
                  <w:noProof/>
                </w:rPr>
              </w:pPr>
              <w:r>
                <w:rPr>
                  <w:noProof/>
                </w:rPr>
                <w:t xml:space="preserve">Howell, Steve B. </w:t>
              </w:r>
              <w:r>
                <w:rPr>
                  <w:i/>
                  <w:iCs/>
                  <w:noProof/>
                </w:rPr>
                <w:t>Handbook of CCD Astronomy.</w:t>
              </w:r>
              <w:r>
                <w:rPr>
                  <w:noProof/>
                </w:rPr>
                <w:t xml:space="preserve"> Cambridge: Cambridge University Press, 2000.</w:t>
              </w:r>
            </w:p>
            <w:p w:rsidR="00B22DD7" w:rsidRDefault="00B22DD7" w:rsidP="00B22DD7">
              <w:pPr>
                <w:pStyle w:val="Bibliography"/>
                <w:rPr>
                  <w:noProof/>
                </w:rPr>
              </w:pPr>
              <w:r>
                <w:rPr>
                  <w:noProof/>
                </w:rPr>
                <w:t xml:space="preserve">Keller, Christoph U. "Instrumentation for Astrophysical Spectropolarimetry." </w:t>
              </w:r>
              <w:r>
                <w:rPr>
                  <w:i/>
                  <w:iCs/>
                  <w:noProof/>
                </w:rPr>
                <w:t>National Optical Astronomy Observatory</w:t>
              </w:r>
              <w:r>
                <w:rPr>
                  <w:noProof/>
                </w:rPr>
                <w:t xml:space="preserve"> 889 (November 2000): 1-52.</w:t>
              </w:r>
            </w:p>
            <w:p w:rsidR="00B22DD7" w:rsidRDefault="00B22DD7" w:rsidP="00B22DD7">
              <w:pPr>
                <w:pStyle w:val="Bibliography"/>
                <w:rPr>
                  <w:noProof/>
                </w:rPr>
              </w:pPr>
              <w:r>
                <w:rPr>
                  <w:noProof/>
                </w:rPr>
                <w:t xml:space="preserve">MacQueen, R.M., et al. "The High Altitude Observatory Coronagraph/Polarimeter On The Solar Maximum Mission." </w:t>
              </w:r>
              <w:r>
                <w:rPr>
                  <w:i/>
                  <w:iCs/>
                  <w:noProof/>
                </w:rPr>
                <w:t>Solar Physics</w:t>
              </w:r>
              <w:r>
                <w:rPr>
                  <w:noProof/>
                </w:rPr>
                <w:t xml:space="preserve"> 65 (1980): 91-107.</w:t>
              </w:r>
            </w:p>
            <w:p w:rsidR="00B22DD7" w:rsidRDefault="00B22DD7" w:rsidP="00B22DD7">
              <w:pPr>
                <w:pStyle w:val="Bibliography"/>
                <w:rPr>
                  <w:noProof/>
                </w:rPr>
              </w:pPr>
              <w:r>
                <w:rPr>
                  <w:noProof/>
                </w:rPr>
                <w:t xml:space="preserve">MacQueen, R.M., J.T. Gosling, E. Hildner, R.H. Munro, A.I. Poland, and C.L. Ross. "The High Altitude Observatory White Light Coronagraph." </w:t>
              </w:r>
              <w:r>
                <w:rPr>
                  <w:i/>
                  <w:iCs/>
                  <w:noProof/>
                </w:rPr>
                <w:t>Proceedings.</w:t>
              </w:r>
              <w:r>
                <w:rPr>
                  <w:noProof/>
                </w:rPr>
                <w:t xml:space="preserve"> Tuscon: The Society of Photo-Optical Instrumentation Engineers, 1974. 201-212.</w:t>
              </w:r>
            </w:p>
            <w:p w:rsidR="00B22DD7" w:rsidRDefault="00B22DD7" w:rsidP="00B22DD7">
              <w:pPr>
                <w:pStyle w:val="Bibliography"/>
                <w:rPr>
                  <w:noProof/>
                </w:rPr>
              </w:pPr>
              <w:r>
                <w:rPr>
                  <w:noProof/>
                </w:rPr>
                <w:t xml:space="preserve">Malherbe, J.M., J.C. Noens, and TH. Roudier. "Numerical Image Processing Applied To The Solar Corona." </w:t>
              </w:r>
              <w:r>
                <w:rPr>
                  <w:i/>
                  <w:iCs/>
                  <w:noProof/>
                </w:rPr>
                <w:t>Solar Physics</w:t>
              </w:r>
              <w:r>
                <w:rPr>
                  <w:noProof/>
                </w:rPr>
                <w:t xml:space="preserve"> 103 (1986): 393-398.</w:t>
              </w:r>
            </w:p>
            <w:p w:rsidR="00B22DD7" w:rsidRPr="00B22DD7" w:rsidRDefault="00B22DD7" w:rsidP="00B22DD7">
              <w:pPr>
                <w:pStyle w:val="Bibliography"/>
                <w:rPr>
                  <w:noProof/>
                  <w:lang w:val="fr-FR"/>
                  <w:rPrChange w:id="14" w:author="Andrea" w:date="2010-06-15T11:24:00Z">
                    <w:rPr>
                      <w:noProof/>
                    </w:rPr>
                  </w:rPrChange>
                </w:rPr>
              </w:pPr>
              <w:r>
                <w:rPr>
                  <w:noProof/>
                </w:rPr>
                <w:t xml:space="preserve">Tomczyk, S., et al. "Alfven Waves in the Solar Corona." </w:t>
              </w:r>
              <w:r w:rsidRPr="00B22DD7">
                <w:rPr>
                  <w:i/>
                  <w:iCs/>
                  <w:noProof/>
                  <w:lang w:val="fr-FR"/>
                  <w:rPrChange w:id="15" w:author="Andrea" w:date="2010-06-15T11:24:00Z">
                    <w:rPr>
                      <w:i/>
                      <w:iCs/>
                      <w:noProof/>
                    </w:rPr>
                  </w:rPrChange>
                </w:rPr>
                <w:t>Science</w:t>
              </w:r>
              <w:r w:rsidRPr="00B22DD7">
                <w:rPr>
                  <w:noProof/>
                  <w:lang w:val="fr-FR"/>
                  <w:rPrChange w:id="16" w:author="Andrea" w:date="2010-06-15T11:24:00Z">
                    <w:rPr>
                      <w:noProof/>
                    </w:rPr>
                  </w:rPrChange>
                </w:rPr>
                <w:t xml:space="preserve"> 317 (August 2007): 1192-1196.</w:t>
              </w:r>
            </w:p>
            <w:p w:rsidR="00B22DD7" w:rsidRDefault="00B22DD7" w:rsidP="00B22DD7">
              <w:pPr>
                <w:pStyle w:val="Bibliography"/>
                <w:rPr>
                  <w:noProof/>
                </w:rPr>
              </w:pPr>
              <w:r w:rsidRPr="00B22DD7">
                <w:rPr>
                  <w:noProof/>
                  <w:lang w:val="fr-FR"/>
                  <w:rPrChange w:id="17" w:author="Andrea" w:date="2010-06-15T11:24:00Z">
                    <w:rPr>
                      <w:noProof/>
                    </w:rPr>
                  </w:rPrChange>
                </w:rPr>
                <w:t xml:space="preserve">Tomczyk, S., et al. </w:t>
              </w:r>
              <w:r>
                <w:rPr>
                  <w:noProof/>
                </w:rPr>
                <w:t xml:space="preserve">"An Instrument to Measure Coronal Emission Line Polarization." </w:t>
              </w:r>
              <w:r>
                <w:rPr>
                  <w:i/>
                  <w:iCs/>
                  <w:noProof/>
                </w:rPr>
                <w:t>Solar Physics</w:t>
              </w:r>
              <w:r>
                <w:rPr>
                  <w:noProof/>
                </w:rPr>
                <w:t xml:space="preserve"> 247 (2008): 411-428.</w:t>
              </w:r>
            </w:p>
            <w:p w:rsidR="006F3CA6" w:rsidRDefault="005C093E" w:rsidP="00B22DD7">
              <w:r>
                <w:fldChar w:fldCharType="end"/>
              </w:r>
            </w:p>
          </w:sdtContent>
        </w:sdt>
      </w:sdtContent>
    </w:sdt>
    <w:p w:rsidR="006B6E2F" w:rsidRPr="005D66F7" w:rsidRDefault="006B6E2F" w:rsidP="00667EC9">
      <w:pPr>
        <w:spacing w:line="480" w:lineRule="auto"/>
        <w:rPr>
          <w:rFonts w:ascii="Arial" w:hAnsi="Arial" w:cs="Arial"/>
        </w:rPr>
      </w:pPr>
    </w:p>
    <w:p w:rsidR="001E5BD2" w:rsidRDefault="001E5BD2">
      <w:pPr>
        <w:spacing w:line="480" w:lineRule="auto"/>
        <w:rPr>
          <w:rFonts w:ascii="Arial" w:hAnsi="Arial" w:cs="Arial"/>
        </w:rPr>
      </w:pPr>
    </w:p>
    <w:p w:rsidR="001E5BD2" w:rsidRPr="001E5BD2" w:rsidRDefault="001E5BD2" w:rsidP="001E5BD2">
      <w:pPr>
        <w:rPr>
          <w:rFonts w:ascii="Arial" w:hAnsi="Arial" w:cs="Arial"/>
        </w:rPr>
      </w:pPr>
    </w:p>
    <w:p w:rsidR="001E5BD2" w:rsidRPr="001E5BD2" w:rsidRDefault="001E5BD2" w:rsidP="001E5BD2">
      <w:pPr>
        <w:rPr>
          <w:rFonts w:ascii="Arial" w:hAnsi="Arial" w:cs="Arial"/>
        </w:rPr>
      </w:pPr>
    </w:p>
    <w:p w:rsidR="001E5BD2" w:rsidRDefault="001E5BD2" w:rsidP="001E5BD2">
      <w:pPr>
        <w:rPr>
          <w:rFonts w:ascii="Arial" w:hAnsi="Arial" w:cs="Arial"/>
        </w:rPr>
      </w:pPr>
    </w:p>
    <w:p w:rsidR="001E5BD2" w:rsidRDefault="001E5BD2" w:rsidP="001E5BD2">
      <w:pPr>
        <w:rPr>
          <w:rFonts w:ascii="Arial" w:hAnsi="Arial" w:cs="Arial"/>
        </w:rPr>
      </w:pPr>
    </w:p>
    <w:p w:rsidR="000C29EC" w:rsidRPr="001E5BD2" w:rsidRDefault="001E5BD2" w:rsidP="001E5BD2">
      <w:pPr>
        <w:tabs>
          <w:tab w:val="left" w:pos="8040"/>
        </w:tabs>
        <w:rPr>
          <w:rFonts w:ascii="Arial" w:hAnsi="Arial" w:cs="Arial"/>
        </w:rPr>
      </w:pPr>
      <w:r>
        <w:rPr>
          <w:rFonts w:ascii="Arial" w:hAnsi="Arial" w:cs="Arial"/>
        </w:rPr>
        <w:tab/>
      </w:r>
    </w:p>
    <w:sectPr w:rsidR="000C29EC" w:rsidRPr="001E5BD2" w:rsidSect="00F8687F">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cols w:space="720"/>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1" w:author="Andrea" w:date="2010-06-15T11:18:00Z" w:initials="A">
    <w:p w:rsidR="00B22DD7" w:rsidRDefault="00B22DD7">
      <w:pPr>
        <w:pStyle w:val="CommentText"/>
      </w:pPr>
      <w:r>
        <w:rPr>
          <w:rStyle w:val="CommentReference"/>
        </w:rPr>
        <w:annotationRef/>
      </w:r>
      <w:r>
        <w:t>Mention that you combine both these techniques.</w:t>
      </w:r>
    </w:p>
  </w:comment>
  <w:comment w:id="2" w:author="Andrea" w:date="2010-06-15T11:20:00Z" w:initials="A">
    <w:p w:rsidR="00B22DD7" w:rsidRDefault="00B22DD7">
      <w:pPr>
        <w:pStyle w:val="CommentText"/>
      </w:pPr>
      <w:r>
        <w:rPr>
          <w:rStyle w:val="CommentReference"/>
        </w:rPr>
        <w:annotationRef/>
      </w:r>
      <w:r>
        <w:t>goal? Or obstacle to overcome?</w:t>
      </w:r>
    </w:p>
  </w:comment>
  <w:comment w:id="13" w:author="Andrea" w:date="2010-06-15T11:23:00Z" w:initials="A">
    <w:p w:rsidR="00B22DD7" w:rsidRDefault="00B22DD7">
      <w:pPr>
        <w:pStyle w:val="CommentText"/>
      </w:pPr>
      <w:r>
        <w:rPr>
          <w:rStyle w:val="CommentReference"/>
        </w:rPr>
        <w:annotationRef/>
      </w:r>
      <w:r>
        <w:t>Move to first part of sentence</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A5D59" w:rsidRDefault="002A5D59" w:rsidP="00124971">
      <w:r>
        <w:separator/>
      </w:r>
    </w:p>
  </w:endnote>
  <w:endnote w:type="continuationSeparator" w:id="0">
    <w:p w:rsidR="002A5D59" w:rsidRDefault="002A5D59" w:rsidP="0012497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018" w:rsidRDefault="0055301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018" w:rsidRDefault="00553018">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018" w:rsidRDefault="0055301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A5D59" w:rsidRDefault="002A5D59" w:rsidP="00124971">
      <w:r>
        <w:separator/>
      </w:r>
    </w:p>
  </w:footnote>
  <w:footnote w:type="continuationSeparator" w:id="0">
    <w:p w:rsidR="002A5D59" w:rsidRDefault="002A5D59" w:rsidP="0012497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018" w:rsidRDefault="00553018">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4971" w:rsidRPr="00124971" w:rsidRDefault="00124971">
    <w:pPr>
      <w:pStyle w:val="Header"/>
      <w:rPr>
        <w:b/>
        <w:u w:val="single"/>
      </w:rPr>
    </w:pPr>
    <w:r>
      <w:t xml:space="preserve">Curtis Walker                                   </w:t>
    </w:r>
    <w:r>
      <w:rPr>
        <w:b/>
        <w:u w:val="single"/>
      </w:rPr>
      <w:t>Sum</w:t>
    </w:r>
    <w:r w:rsidR="00553018">
      <w:rPr>
        <w:b/>
        <w:u w:val="single"/>
      </w:rPr>
      <w:t>mer 2010 SOARS Prospectus</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018" w:rsidRDefault="00553018">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E11EC"/>
    <w:multiLevelType w:val="hybridMultilevel"/>
    <w:tmpl w:val="54222E48"/>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trackRevisions/>
  <w:defaultTabStop w:val="720"/>
  <w:characterSpacingControl w:val="doNotCompress"/>
  <w:footnotePr>
    <w:footnote w:id="-1"/>
    <w:footnote w:id="0"/>
  </w:footnotePr>
  <w:endnotePr>
    <w:endnote w:id="-1"/>
    <w:endnote w:id="0"/>
  </w:endnotePr>
  <w:compat/>
  <w:rsids>
    <w:rsidRoot w:val="00124971"/>
    <w:rsid w:val="00061629"/>
    <w:rsid w:val="00086A7C"/>
    <w:rsid w:val="000872E7"/>
    <w:rsid w:val="000C29EC"/>
    <w:rsid w:val="000C2F71"/>
    <w:rsid w:val="000F43DD"/>
    <w:rsid w:val="001203EA"/>
    <w:rsid w:val="00124971"/>
    <w:rsid w:val="00131114"/>
    <w:rsid w:val="00147A2F"/>
    <w:rsid w:val="001644E2"/>
    <w:rsid w:val="001871A9"/>
    <w:rsid w:val="001A03BC"/>
    <w:rsid w:val="001D43AC"/>
    <w:rsid w:val="001E13E5"/>
    <w:rsid w:val="001E5BD2"/>
    <w:rsid w:val="00256031"/>
    <w:rsid w:val="002770D1"/>
    <w:rsid w:val="002A25B2"/>
    <w:rsid w:val="002A5D59"/>
    <w:rsid w:val="00300B4B"/>
    <w:rsid w:val="00306733"/>
    <w:rsid w:val="00350F36"/>
    <w:rsid w:val="0035595B"/>
    <w:rsid w:val="00432DB0"/>
    <w:rsid w:val="00481522"/>
    <w:rsid w:val="00493A69"/>
    <w:rsid w:val="004F59FE"/>
    <w:rsid w:val="00544CD4"/>
    <w:rsid w:val="00553018"/>
    <w:rsid w:val="00563E55"/>
    <w:rsid w:val="005C093E"/>
    <w:rsid w:val="005D66F7"/>
    <w:rsid w:val="005F4199"/>
    <w:rsid w:val="00643F52"/>
    <w:rsid w:val="00667EC9"/>
    <w:rsid w:val="006B6E2F"/>
    <w:rsid w:val="006F2C76"/>
    <w:rsid w:val="006F3CA6"/>
    <w:rsid w:val="00711060"/>
    <w:rsid w:val="00723B76"/>
    <w:rsid w:val="0079499A"/>
    <w:rsid w:val="007D6F3C"/>
    <w:rsid w:val="00862E36"/>
    <w:rsid w:val="00865345"/>
    <w:rsid w:val="00875AB7"/>
    <w:rsid w:val="008F6CD5"/>
    <w:rsid w:val="00925CF2"/>
    <w:rsid w:val="00926E43"/>
    <w:rsid w:val="009C6AB8"/>
    <w:rsid w:val="009E51B7"/>
    <w:rsid w:val="00A01683"/>
    <w:rsid w:val="00A251B8"/>
    <w:rsid w:val="00A27FCD"/>
    <w:rsid w:val="00A45E7C"/>
    <w:rsid w:val="00A461B9"/>
    <w:rsid w:val="00A6670B"/>
    <w:rsid w:val="00A81812"/>
    <w:rsid w:val="00AA17B7"/>
    <w:rsid w:val="00B137F3"/>
    <w:rsid w:val="00B22DD7"/>
    <w:rsid w:val="00B84E6F"/>
    <w:rsid w:val="00BF314F"/>
    <w:rsid w:val="00C21196"/>
    <w:rsid w:val="00C242A6"/>
    <w:rsid w:val="00D05E56"/>
    <w:rsid w:val="00D25B0B"/>
    <w:rsid w:val="00DB0104"/>
    <w:rsid w:val="00DF033F"/>
    <w:rsid w:val="00DF2862"/>
    <w:rsid w:val="00E34363"/>
    <w:rsid w:val="00E91181"/>
    <w:rsid w:val="00F57217"/>
    <w:rsid w:val="00F7080A"/>
    <w:rsid w:val="00F850C0"/>
    <w:rsid w:val="00F8687F"/>
    <w:rsid w:val="00F9008F"/>
    <w:rsid w:val="00FF2AD7"/>
    <w:rsid w:val="00FF5A1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66F7"/>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6F3CA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24971"/>
    <w:pPr>
      <w:tabs>
        <w:tab w:val="center" w:pos="4680"/>
        <w:tab w:val="right" w:pos="9360"/>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semiHidden/>
    <w:rsid w:val="00124971"/>
  </w:style>
  <w:style w:type="paragraph" w:styleId="Footer">
    <w:name w:val="footer"/>
    <w:basedOn w:val="Normal"/>
    <w:link w:val="FooterChar"/>
    <w:uiPriority w:val="99"/>
    <w:semiHidden/>
    <w:unhideWhenUsed/>
    <w:rsid w:val="00124971"/>
    <w:pPr>
      <w:tabs>
        <w:tab w:val="center" w:pos="4680"/>
        <w:tab w:val="right" w:pos="9360"/>
      </w:tabs>
    </w:pPr>
  </w:style>
  <w:style w:type="character" w:customStyle="1" w:styleId="FooterChar">
    <w:name w:val="Footer Char"/>
    <w:basedOn w:val="DefaultParagraphFont"/>
    <w:link w:val="Footer"/>
    <w:uiPriority w:val="99"/>
    <w:semiHidden/>
    <w:rsid w:val="00124971"/>
  </w:style>
  <w:style w:type="paragraph" w:styleId="BalloonText">
    <w:name w:val="Balloon Text"/>
    <w:basedOn w:val="Normal"/>
    <w:link w:val="BalloonTextChar"/>
    <w:uiPriority w:val="99"/>
    <w:semiHidden/>
    <w:unhideWhenUsed/>
    <w:rsid w:val="00B137F3"/>
    <w:rPr>
      <w:rFonts w:ascii="Tahoma" w:hAnsi="Tahoma" w:cs="Tahoma"/>
      <w:sz w:val="16"/>
      <w:szCs w:val="16"/>
    </w:rPr>
  </w:style>
  <w:style w:type="character" w:customStyle="1" w:styleId="BalloonTextChar">
    <w:name w:val="Balloon Text Char"/>
    <w:basedOn w:val="DefaultParagraphFont"/>
    <w:link w:val="BalloonText"/>
    <w:uiPriority w:val="99"/>
    <w:semiHidden/>
    <w:rsid w:val="00B137F3"/>
    <w:rPr>
      <w:rFonts w:ascii="Tahoma" w:eastAsia="Times New Roman" w:hAnsi="Tahoma" w:cs="Tahoma"/>
      <w:sz w:val="16"/>
      <w:szCs w:val="16"/>
    </w:rPr>
  </w:style>
  <w:style w:type="character" w:customStyle="1" w:styleId="Heading1Char">
    <w:name w:val="Heading 1 Char"/>
    <w:basedOn w:val="DefaultParagraphFont"/>
    <w:link w:val="Heading1"/>
    <w:uiPriority w:val="9"/>
    <w:rsid w:val="006F3CA6"/>
    <w:rPr>
      <w:rFonts w:asciiTheme="majorHAnsi" w:eastAsiaTheme="majorEastAsia" w:hAnsiTheme="majorHAnsi" w:cstheme="majorBidi"/>
      <w:b/>
      <w:bCs/>
      <w:color w:val="365F91" w:themeColor="accent1" w:themeShade="BF"/>
      <w:sz w:val="28"/>
      <w:szCs w:val="28"/>
      <w:lang w:bidi="en-US"/>
    </w:rPr>
  </w:style>
  <w:style w:type="paragraph" w:styleId="Bibliography">
    <w:name w:val="Bibliography"/>
    <w:basedOn w:val="Normal"/>
    <w:next w:val="Normal"/>
    <w:uiPriority w:val="37"/>
    <w:unhideWhenUsed/>
    <w:rsid w:val="006F3CA6"/>
  </w:style>
  <w:style w:type="character" w:styleId="CommentReference">
    <w:name w:val="annotation reference"/>
    <w:basedOn w:val="DefaultParagraphFont"/>
    <w:uiPriority w:val="99"/>
    <w:semiHidden/>
    <w:unhideWhenUsed/>
    <w:rsid w:val="00B22DD7"/>
    <w:rPr>
      <w:sz w:val="16"/>
      <w:szCs w:val="16"/>
    </w:rPr>
  </w:style>
  <w:style w:type="paragraph" w:styleId="CommentText">
    <w:name w:val="annotation text"/>
    <w:basedOn w:val="Normal"/>
    <w:link w:val="CommentTextChar"/>
    <w:uiPriority w:val="99"/>
    <w:semiHidden/>
    <w:unhideWhenUsed/>
    <w:rsid w:val="00B22DD7"/>
    <w:rPr>
      <w:sz w:val="20"/>
      <w:szCs w:val="20"/>
    </w:rPr>
  </w:style>
  <w:style w:type="character" w:customStyle="1" w:styleId="CommentTextChar">
    <w:name w:val="Comment Text Char"/>
    <w:basedOn w:val="DefaultParagraphFont"/>
    <w:link w:val="CommentText"/>
    <w:uiPriority w:val="99"/>
    <w:semiHidden/>
    <w:rsid w:val="00B22DD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B22DD7"/>
    <w:rPr>
      <w:b/>
      <w:bCs/>
    </w:rPr>
  </w:style>
  <w:style w:type="character" w:customStyle="1" w:styleId="CommentSubjectChar">
    <w:name w:val="Comment Subject Char"/>
    <w:basedOn w:val="CommentTextChar"/>
    <w:link w:val="CommentSubject"/>
    <w:uiPriority w:val="99"/>
    <w:semiHidden/>
    <w:rsid w:val="00B22DD7"/>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Tom07</b:Tag>
    <b:SourceType>JournalArticle</b:SourceType>
    <b:Guid>{07BFE219-F9C7-400E-A1EE-C048413E1307}</b:Guid>
    <b:LCID>0</b:LCID>
    <b:Author>
      <b:Author>
        <b:NameList>
          <b:Person>
            <b:Last>Tomczyk</b:Last>
            <b:First>S.</b:First>
          </b:Person>
          <b:Person>
            <b:Last>McIntosh</b:Last>
            <b:First>S.W.</b:First>
          </b:Person>
          <b:Person>
            <b:Last>Keil</b:Last>
            <b:First>S.L.</b:First>
          </b:Person>
          <b:Person>
            <b:Last>Judge</b:Last>
            <b:First>P.G.</b:First>
          </b:Person>
          <b:Person>
            <b:Last>Schad</b:Last>
            <b:First>T.</b:First>
          </b:Person>
          <b:Person>
            <b:Last>Seeley</b:Last>
            <b:First>D.H.</b:First>
          </b:Person>
          <b:Person>
            <b:Last>Edmondson</b:Last>
            <b:First>J.</b:First>
          </b:Person>
        </b:NameList>
      </b:Author>
    </b:Author>
    <b:Title>Alfven Waves in the Solar Corona</b:Title>
    <b:JournalName>Science</b:JournalName>
    <b:Year>2007</b:Year>
    <b:Pages>1192-1196</b:Pages>
    <b:Month>August</b:Month>
    <b:Day>31</b:Day>
    <b:Volume>317</b:Volume>
    <b:RefOrder>3</b:RefOrder>
  </b:Source>
  <b:Source>
    <b:Tag>Mac80</b:Tag>
    <b:SourceType>JournalArticle</b:SourceType>
    <b:Guid>{14946F8B-F840-48BD-B17E-C7A43693BE36}</b:Guid>
    <b:LCID>0</b:LCID>
    <b:Author>
      <b:Author>
        <b:NameList>
          <b:Person>
            <b:Last>MacQueen</b:Last>
            <b:First>R.M.</b:First>
          </b:Person>
          <b:Person>
            <b:Last>Csoeke-Poeckh</b:Last>
            <b:First>A.</b:First>
          </b:Person>
          <b:Person>
            <b:Last>Hildner</b:Last>
            <b:First>E.</b:First>
          </b:Person>
          <b:Person>
            <b:Last>House</b:Last>
            <b:First>L.</b:First>
          </b:Person>
          <b:Person>
            <b:Last>Reynolds</b:Last>
            <b:First>R.</b:First>
          </b:Person>
          <b:Person>
            <b:Last>Stanger</b:Last>
            <b:First>A.</b:First>
          </b:Person>
          <b:Person>
            <b:Last>Tepoel</b:Last>
            <b:First>H.</b:First>
          </b:Person>
          <b:Person>
            <b:Last>Wagner</b:Last>
            <b:First>W.</b:First>
          </b:Person>
        </b:NameList>
      </b:Author>
    </b:Author>
    <b:Title>The High Altitude Observatory Coronagraph/Polarimeter On The Solar Maximum Mission</b:Title>
    <b:JournalName>Solar Physics</b:JournalName>
    <b:Year>1980</b:Year>
    <b:Pages>91-107</b:Pages>
    <b:Volume>65</b:Volume>
    <b:RefOrder>4</b:RefOrder>
  </b:Source>
  <b:Source>
    <b:Tag>Tom08</b:Tag>
    <b:SourceType>JournalArticle</b:SourceType>
    <b:Guid>{FFE3BFF0-3370-4B58-ADC0-417003DE96F5}</b:Guid>
    <b:LCID>0</b:LCID>
    <b:Author>
      <b:Author>
        <b:NameList>
          <b:Person>
            <b:Last>Tomczyk</b:Last>
            <b:First>S.</b:First>
          </b:Person>
          <b:Person>
            <b:Last>Card</b:Last>
            <b:First>G.L.</b:First>
          </b:Person>
          <b:Person>
            <b:Last>Darnell</b:Last>
            <b:First>T.</b:First>
          </b:Person>
          <b:Person>
            <b:Last>Elmore</b:Last>
            <b:First>D.F.</b:First>
          </b:Person>
          <b:Person>
            <b:Last>Lull</b:Last>
            <b:First>R.</b:First>
          </b:Person>
          <b:Person>
            <b:Last>Nelson</b:Last>
            <b:First>P.G.</b:First>
          </b:Person>
          <b:Person>
            <b:Last>Streander</b:Last>
            <b:First>K.V.</b:First>
          </b:Person>
          <b:Person>
            <b:Last>Burkepile</b:Last>
            <b:First>J.</b:First>
          </b:Person>
          <b:Person>
            <b:Last>Casini</b:Last>
            <b:First>R.</b:First>
          </b:Person>
          <b:Person>
            <b:Last>Judge</b:Last>
            <b:First>P.G.</b:First>
          </b:Person>
        </b:NameList>
      </b:Author>
    </b:Author>
    <b:Title>An Instrument to Measure Coronal Emission Line Polarization</b:Title>
    <b:JournalName>Solar Physics</b:JournalName>
    <b:Year>2008</b:Year>
    <b:Pages>411-428</b:Pages>
    <b:Volume>247</b:Volume>
    <b:RefOrder>2</b:RefOrder>
  </b:Source>
  <b:Source>
    <b:Tag>Mac74</b:Tag>
    <b:SourceType>ConferenceProceedings</b:SourceType>
    <b:Guid>{9CDFC69F-0904-4DD5-887E-52494A47493B}</b:Guid>
    <b:LCID>0</b:LCID>
    <b:Author>
      <b:Author>
        <b:NameList>
          <b:Person>
            <b:Last>MacQueen</b:Last>
            <b:First>R.M.</b:First>
          </b:Person>
          <b:Person>
            <b:Last>Gosling</b:Last>
            <b:First>J.T.</b:First>
          </b:Person>
          <b:Person>
            <b:Last>Hildner</b:Last>
            <b:First>E.</b:First>
          </b:Person>
          <b:Person>
            <b:Last>Munro</b:Last>
            <b:First>R.H.</b:First>
          </b:Person>
          <b:Person>
            <b:Last>Poland</b:Last>
            <b:First>A.I.</b:First>
          </b:Person>
          <b:Person>
            <b:Last>Ross</b:Last>
            <b:First>C.L.</b:First>
          </b:Person>
        </b:NameList>
      </b:Author>
    </b:Author>
    <b:Title>The High Altitude Observatory White Light Coronagraph</b:Title>
    <b:Year>1974</b:Year>
    <b:Pages>201-212</b:Pages>
    <b:ConferenceName>Proceedings</b:ConferenceName>
    <b:City>Tuscon</b:City>
    <b:Publisher>The Society of Photo-Optical Instrumentation Engineers</b:Publisher>
    <b:Volume>44</b:Volume>
    <b:RefOrder>1</b:RefOrder>
  </b:Source>
  <b:Source>
    <b:Tag>Mal86</b:Tag>
    <b:SourceType>JournalArticle</b:SourceType>
    <b:Guid>{7FA86361-ACD5-4867-97E3-A43B34DE529B}</b:Guid>
    <b:LCID>0</b:LCID>
    <b:Author>
      <b:Author>
        <b:NameList>
          <b:Person>
            <b:Last>Malherbe</b:Last>
            <b:First>J.M.</b:First>
          </b:Person>
          <b:Person>
            <b:Last>Noens</b:Last>
            <b:First>J.C.</b:First>
          </b:Person>
          <b:Person>
            <b:Last>Roudier</b:Last>
            <b:First>TH.</b:First>
          </b:Person>
        </b:NameList>
      </b:Author>
    </b:Author>
    <b:Title>Numerical Image Processing Applied To The Solar Corona</b:Title>
    <b:Pages>393-398</b:Pages>
    <b:Year>1986</b:Year>
    <b:JournalName>Solar Physics</b:JournalName>
    <b:Volume>103</b:Volume>
    <b:RefOrder>5</b:RefOrder>
  </b:Source>
  <b:Source>
    <b:Tag>Kel00</b:Tag>
    <b:SourceType>JournalArticle</b:SourceType>
    <b:Guid>{0B7A8B96-4FA5-42C8-95AB-F4E4EFFB369B}</b:Guid>
    <b:LCID>0</b:LCID>
    <b:Author>
      <b:Author>
        <b:NameList>
          <b:Person>
            <b:Last>Keller</b:Last>
            <b:First>Christoph</b:First>
            <b:Middle>U.</b:Middle>
          </b:Person>
        </b:NameList>
      </b:Author>
    </b:Author>
    <b:Title>Instrumentation for Astrophysical Spectropolarimetry</b:Title>
    <b:JournalName>National Optical Astronomy Observatory</b:JournalName>
    <b:Year>2000</b:Year>
    <b:Pages>1-52</b:Pages>
    <b:Month>November</b:Month>
    <b:Volume>889</b:Volume>
    <b:RefOrder>6</b:RefOrder>
  </b:Source>
  <b:Source>
    <b:Tag>How00</b:Tag>
    <b:SourceType>Book</b:SourceType>
    <b:Guid>{AC2ABAB1-302D-4981-97B7-A3CFA4D445D7}</b:Guid>
    <b:LCID>0</b:LCID>
    <b:Author>
      <b:Author>
        <b:NameList>
          <b:Person>
            <b:Last>Howell</b:Last>
            <b:First>Steve</b:First>
            <b:Middle>B.</b:Middle>
          </b:Person>
        </b:NameList>
      </b:Author>
    </b:Author>
    <b:Title>Handbook of CCD Astronomy</b:Title>
    <b:Year>2000</b:Year>
    <b:City>Cambridge</b:City>
    <b:Publisher>Cambridge University Press</b:Publisher>
    <b:RefOrder>7</b:RefOrder>
  </b:Source>
  <b:Source>
    <b:Tag>Ber00</b:Tag>
    <b:SourceType>Book</b:SourceType>
    <b:Guid>{9A52D31C-9306-4218-B805-E13F6CAB5490}</b:Guid>
    <b:LCID>0</b:LCID>
    <b:Author>
      <b:Author>
        <b:NameList>
          <b:Person>
            <b:Last>Berry</b:Last>
            <b:First>Richard</b:First>
          </b:Person>
          <b:Person>
            <b:Last>Burnell</b:Last>
            <b:First>James</b:First>
          </b:Person>
        </b:NameList>
      </b:Author>
    </b:Author>
    <b:Title>The Handbook of Astronomical Image Processing</b:Title>
    <b:Year>2000</b:Year>
    <b:City>Richmond</b:City>
    <b:Publisher>Willmann-Bell, Inc.</b:Publisher>
    <b:StateProvince>Virigina</b:StateProvince>
    <b:CountryRegion>United States of America</b:CountryRegion>
    <b:RefOrder>8</b:RefOrder>
  </b:Source>
  <b:Source>
    <b:Tag>Elm03</b:Tag>
    <b:SourceType>ConferenceProceedings</b:SourceType>
    <b:Guid>{7564EE0D-0E23-46AF-AE88-51BA519D5318}</b:Guid>
    <b:LCID>0</b:LCID>
    <b:Author>
      <b:Author>
        <b:NameList>
          <b:Person>
            <b:Last>Elmore</b:Last>
            <b:First>David</b:First>
            <b:Middle>F.</b:Middle>
          </b:Person>
          <b:Person>
            <b:Last>Burkepile</b:Last>
            <b:First>Joan</b:First>
            <b:Middle>T.</b:Middle>
          </b:Person>
          <b:Person>
            <b:Last>Darnell</b:Last>
            <b:First>J.</b:First>
            <b:Middle>Anthony</b:Middle>
          </b:Person>
          <b:Person>
            <b:Last>R.</b:Last>
            <b:First>Lecinski</b:First>
            <b:Middle>Alice</b:Middle>
          </b:Person>
          <b:Person>
            <b:Last>Stange</b:Last>
            <b:First>Andrew</b:First>
            <b:Middle>L.</b:Middle>
          </b:Person>
        </b:NameList>
      </b:Author>
    </b:Author>
    <b:Title>Calibration of a Ground-based Solar Coronal Polarimeter</b:Title>
    <b:Year>2003</b:Year>
    <b:City>Tuscon</b:City>
    <b:Publisher>The Society of Photo-Optical Instrumentation Engineers</b:Publisher>
    <b:Pages>66-75</b:Pages>
    <b:ConferenceName>Proceedings</b:ConferenceName>
    <b:Volume>4843</b:Volume>
    <b:RefOrder>9</b:RefOrder>
  </b:Source>
</b:Sources>
</file>

<file path=customXml/itemProps1.xml><?xml version="1.0" encoding="utf-8"?>
<ds:datastoreItem xmlns:ds="http://schemas.openxmlformats.org/officeDocument/2006/customXml" ds:itemID="{B5E73988-9738-4BA1-82BE-F0216EB5D1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992</Words>
  <Characters>5661</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Curtis Walker</dc:creator>
  <cp:lastModifiedBy>Andrea</cp:lastModifiedBy>
  <cp:revision>2</cp:revision>
  <dcterms:created xsi:type="dcterms:W3CDTF">2010-06-15T17:24:00Z</dcterms:created>
  <dcterms:modified xsi:type="dcterms:W3CDTF">2010-06-15T17:24:00Z</dcterms:modified>
</cp:coreProperties>
</file>