
<file path=[Content_Types].xml><?xml version="1.0" encoding="utf-8"?>
<Types xmlns="http://schemas.openxmlformats.org/package/2006/content-types">
  <Override PartName="/word/numbering.xml" ContentType="application/vnd.openxmlformats-officedocument.wordprocessingml.numbering+xml"/>
  <Override PartName="/docProps/core.xml" ContentType="application/vnd.openxmlformats-package.core-properties+xml"/>
  <Override PartName="/docProps/app.xml" ContentType="application/vnd.openxmlformats-officedocument.extended-properties+xml"/>
  <Override PartName="/word/stylesWithEffects.xml" ContentType="application/vnd.ms-word.stylesWithEffects+xml"/>
  <Override PartName="/word/comments.xml" ContentType="application/vnd.openxmlformats-officedocument.wordprocessingml.comments+xml"/>
  <Default Extension="xml" ContentType="application/xml"/>
  <Default Extension="rels" ContentType="application/vnd.openxmlformats-package.relationships+xml"/>
  <Override PartName="/word/webSettings.xml" ContentType="application/vnd.openxmlformats-officedocument.wordprocessingml.webSettings+xml"/>
  <Override PartName="/word/theme/theme1.xml" ContentType="application/vnd.openxmlformats-officedocument.theme+xml"/>
  <Override PartName="/word/styles.xml" ContentType="application/vnd.openxmlformats-officedocument.wordprocessingml.styles+xml"/>
  <Override PartName="/word/settings.xml" ContentType="application/vnd.openxmlformats-officedocument.wordprocessingml.settings+xml"/>
  <Override PartName="/word/fontTable.xml" ContentType="application/vnd.openxmlformats-officedocument.wordprocessingml.fontTable+xml"/>
  <Override PartName="/word/document.xml" ContentType="application/vnd.openxmlformats-officedocument.wordprocessingml.document.main+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E0E54" w:rsidRPr="001F1052" w:rsidRDefault="00CE0E54" w:rsidP="001F1052">
      <w:pPr>
        <w:jc w:val="center"/>
        <w:rPr>
          <w:b/>
        </w:rPr>
      </w:pPr>
      <w:r w:rsidRPr="001F1052">
        <w:rPr>
          <w:b/>
        </w:rPr>
        <w:t xml:space="preserve">AMS </w:t>
      </w:r>
      <w:proofErr w:type="spellStart"/>
      <w:r w:rsidRPr="001F1052">
        <w:rPr>
          <w:b/>
        </w:rPr>
        <w:t>WeatherFest</w:t>
      </w:r>
      <w:proofErr w:type="spellEnd"/>
      <w:r w:rsidRPr="001F1052">
        <w:rPr>
          <w:b/>
        </w:rPr>
        <w:t xml:space="preserve"> Committee</w:t>
      </w:r>
    </w:p>
    <w:p w:rsidR="00CE0E54" w:rsidRPr="001F1052" w:rsidRDefault="00CE0E54" w:rsidP="001F1052">
      <w:pPr>
        <w:jc w:val="center"/>
        <w:rPr>
          <w:b/>
        </w:rPr>
      </w:pPr>
      <w:r w:rsidRPr="001F1052">
        <w:rPr>
          <w:b/>
        </w:rPr>
        <w:t>Roles and Responsibilities of Team Members</w:t>
      </w:r>
    </w:p>
    <w:p w:rsidR="00CE0E54" w:rsidRDefault="00CE0E54" w:rsidP="001F1052">
      <w:pPr>
        <w:jc w:val="both"/>
      </w:pPr>
      <w:r>
        <w:t xml:space="preserve">The success of the annual </w:t>
      </w:r>
      <w:proofErr w:type="spellStart"/>
      <w:r>
        <w:t>WeatherFest</w:t>
      </w:r>
      <w:proofErr w:type="spellEnd"/>
      <w:r>
        <w:t xml:space="preserve"> event depends highly on the </w:t>
      </w:r>
      <w:proofErr w:type="spellStart"/>
      <w:r>
        <w:t>WeatherFest</w:t>
      </w:r>
      <w:proofErr w:type="spellEnd"/>
      <w:r>
        <w:t xml:space="preserve"> Organizing Committee.  Members of the Committee must fully understand what is expected of them in the year leading up to the event.  This is done by summarizing the roles and responsibilities of each of the Committee members.  Outlined below are the committee member positions and the roles and responsibilities that accompany the position.</w:t>
      </w:r>
    </w:p>
    <w:p w:rsidR="001F1052" w:rsidRDefault="001F1052" w:rsidP="00CE0E54">
      <w:pPr>
        <w:rPr>
          <w:b/>
        </w:rPr>
      </w:pPr>
    </w:p>
    <w:p w:rsidR="00CE0E54" w:rsidRDefault="00CE0E54" w:rsidP="00CE0E54">
      <w:proofErr w:type="spellStart"/>
      <w:r w:rsidRPr="001F1052">
        <w:rPr>
          <w:b/>
        </w:rPr>
        <w:t>WeatherFest</w:t>
      </w:r>
      <w:proofErr w:type="spellEnd"/>
      <w:r w:rsidRPr="001F1052">
        <w:rPr>
          <w:b/>
        </w:rPr>
        <w:t xml:space="preserve"> Organizing Committee Co-Chairs</w:t>
      </w:r>
      <w:r w:rsidR="00F10D0C">
        <w:t xml:space="preserve"> (2015 – </w:t>
      </w:r>
      <w:commentRangeStart w:id="0"/>
      <w:r w:rsidR="00F10D0C">
        <w:t xml:space="preserve">Viviane &amp; </w:t>
      </w:r>
      <w:r>
        <w:t>Teri</w:t>
      </w:r>
      <w:commentRangeEnd w:id="0"/>
      <w:r w:rsidR="00CE4B2B">
        <w:rPr>
          <w:rStyle w:val="CommentReference"/>
        </w:rPr>
        <w:commentReference w:id="0"/>
      </w:r>
      <w:ins w:id="1" w:author="Teresa Eastburn" w:date="2014-04-10T22:51:00Z">
        <w:r w:rsidR="00F43C42">
          <w:t xml:space="preserve"> &amp; Kevin </w:t>
        </w:r>
        <w:commentRangeStart w:id="2"/>
        <w:proofErr w:type="spellStart"/>
        <w:r w:rsidR="00F43C42">
          <w:t>Koesel</w:t>
        </w:r>
      </w:ins>
      <w:commentRangeEnd w:id="2"/>
      <w:proofErr w:type="spellEnd"/>
      <w:r w:rsidR="00BE6137">
        <w:rPr>
          <w:rStyle w:val="CommentReference"/>
          <w:vanish/>
        </w:rPr>
        <w:commentReference w:id="2"/>
      </w:r>
      <w:r>
        <w:t>)</w:t>
      </w:r>
    </w:p>
    <w:p w:rsidR="00CE0E54" w:rsidRDefault="00CE0E54" w:rsidP="001F0645">
      <w:pPr>
        <w:pStyle w:val="ListParagraph"/>
        <w:numPr>
          <w:ilvl w:val="0"/>
          <w:numId w:val="1"/>
        </w:numPr>
      </w:pPr>
      <w:r>
        <w:t xml:space="preserve">Oversee </w:t>
      </w:r>
      <w:proofErr w:type="spellStart"/>
      <w:r>
        <w:t>WeatherFest</w:t>
      </w:r>
      <w:proofErr w:type="spellEnd"/>
      <w:r>
        <w:t xml:space="preserve"> Organizing Committee member activities</w:t>
      </w:r>
    </w:p>
    <w:p w:rsidR="00CE0E54" w:rsidRDefault="00CE0E54" w:rsidP="001F0645">
      <w:pPr>
        <w:pStyle w:val="ListParagraph"/>
        <w:numPr>
          <w:ilvl w:val="0"/>
          <w:numId w:val="1"/>
        </w:numPr>
      </w:pPr>
      <w:r>
        <w:t xml:space="preserve">Serve as good will ambassadors for </w:t>
      </w:r>
      <w:proofErr w:type="spellStart"/>
      <w:r>
        <w:t>WeatherFest</w:t>
      </w:r>
      <w:proofErr w:type="spellEnd"/>
    </w:p>
    <w:p w:rsidR="00CE0E54" w:rsidRDefault="00CE0E54" w:rsidP="001F0645">
      <w:pPr>
        <w:pStyle w:val="ListParagraph"/>
        <w:numPr>
          <w:ilvl w:val="0"/>
          <w:numId w:val="1"/>
        </w:numPr>
      </w:pPr>
      <w:commentRangeStart w:id="3"/>
      <w:r>
        <w:t xml:space="preserve">Actively seek corporate sponsorship of </w:t>
      </w:r>
      <w:proofErr w:type="spellStart"/>
      <w:r>
        <w:t>WeatherFest</w:t>
      </w:r>
      <w:commentRangeEnd w:id="3"/>
      <w:proofErr w:type="spellEnd"/>
      <w:r w:rsidR="00796C5B">
        <w:rPr>
          <w:rStyle w:val="CommentReference"/>
        </w:rPr>
        <w:commentReference w:id="3"/>
      </w:r>
    </w:p>
    <w:p w:rsidR="00CE0E54" w:rsidRDefault="00CE0E54" w:rsidP="001F0645">
      <w:pPr>
        <w:pStyle w:val="ListParagraph"/>
        <w:numPr>
          <w:ilvl w:val="0"/>
          <w:numId w:val="1"/>
        </w:numPr>
      </w:pPr>
      <w:r>
        <w:t xml:space="preserve">Actively work with organizations to </w:t>
      </w:r>
      <w:ins w:id="4" w:author="Teresa Eastburn" w:date="2014-04-10T22:54:00Z">
        <w:r w:rsidR="00F43C42">
          <w:t xml:space="preserve">promote </w:t>
        </w:r>
      </w:ins>
      <w:del w:id="5" w:author="Teresa Eastburn" w:date="2014-04-10T22:54:00Z">
        <w:r w:rsidDel="00F43C42">
          <w:delText xml:space="preserve">ensure </w:delText>
        </w:r>
      </w:del>
      <w:r>
        <w:t xml:space="preserve">involvement at </w:t>
      </w:r>
      <w:proofErr w:type="spellStart"/>
      <w:r>
        <w:t>WeatherFest</w:t>
      </w:r>
      <w:proofErr w:type="spellEnd"/>
    </w:p>
    <w:p w:rsidR="00CE0E54" w:rsidRDefault="00CE0E54" w:rsidP="001F0645">
      <w:pPr>
        <w:pStyle w:val="ListParagraph"/>
        <w:numPr>
          <w:ilvl w:val="0"/>
          <w:numId w:val="1"/>
        </w:numPr>
      </w:pPr>
      <w:r>
        <w:t>Member of the AMS-BOPE (Board of Outreach and Popular Education)</w:t>
      </w:r>
    </w:p>
    <w:p w:rsidR="00CE0E54" w:rsidRDefault="00CE0E54" w:rsidP="001F0645">
      <w:pPr>
        <w:pStyle w:val="ListParagraph"/>
        <w:numPr>
          <w:ilvl w:val="0"/>
          <w:numId w:val="1"/>
        </w:numPr>
      </w:pPr>
      <w:r>
        <w:t>Help BOPE to create sub-committee to review teach</w:t>
      </w:r>
      <w:ins w:id="6" w:author="Teresa Eastburn" w:date="2014-04-10T22:55:00Z">
        <w:r w:rsidR="00F43C42">
          <w:t>er</w:t>
        </w:r>
      </w:ins>
      <w:r>
        <w:t xml:space="preserve"> applications and have one co-chair serve as part of the review.</w:t>
      </w:r>
    </w:p>
    <w:p w:rsidR="00CE0E54" w:rsidRDefault="00CE0E54" w:rsidP="001F0645">
      <w:pPr>
        <w:pStyle w:val="ListParagraph"/>
        <w:numPr>
          <w:ilvl w:val="0"/>
          <w:numId w:val="1"/>
        </w:numPr>
        <w:rPr>
          <w:ins w:id="7" w:author="Teresa Eastburn" w:date="2014-04-10T22:55:00Z"/>
        </w:rPr>
      </w:pPr>
      <w:r>
        <w:t xml:space="preserve">Schedule regular meetings, solicit </w:t>
      </w:r>
      <w:proofErr w:type="spellStart"/>
      <w:r>
        <w:t>ítems</w:t>
      </w:r>
      <w:proofErr w:type="spellEnd"/>
      <w:r>
        <w:t xml:space="preserve"> for agenda, and send out participation reminders</w:t>
      </w:r>
    </w:p>
    <w:p w:rsidR="00F43C42" w:rsidRDefault="00F43C42" w:rsidP="001F0645">
      <w:pPr>
        <w:pStyle w:val="ListParagraph"/>
        <w:numPr>
          <w:ilvl w:val="0"/>
          <w:numId w:val="1"/>
          <w:ins w:id="8" w:author="Teresa Eastburn" w:date="2014-04-10T22:55:00Z"/>
        </w:numPr>
        <w:rPr>
          <w:ins w:id="9" w:author="Teresa Eastburn" w:date="2014-04-10T22:57:00Z"/>
        </w:rPr>
      </w:pPr>
      <w:ins w:id="10" w:author="Teresa Eastburn" w:date="2014-04-10T22:55:00Z">
        <w:r>
          <w:t xml:space="preserve">Develop and/or update marketing materials and work with local committee and AMS to ensure a </w:t>
        </w:r>
        <w:proofErr w:type="gramStart"/>
        <w:r>
          <w:t>well developed</w:t>
        </w:r>
        <w:proofErr w:type="gramEnd"/>
        <w:r>
          <w:t xml:space="preserve"> and thorough marketing plan.</w:t>
        </w:r>
      </w:ins>
    </w:p>
    <w:p w:rsidR="00F43C42" w:rsidRDefault="00F43C42" w:rsidP="001F0645">
      <w:pPr>
        <w:pStyle w:val="ListParagraph"/>
        <w:numPr>
          <w:ilvl w:val="0"/>
          <w:numId w:val="1"/>
          <w:ins w:id="11" w:author="Teresa Eastburn" w:date="2014-04-10T22:57:00Z"/>
        </w:numPr>
        <w:rPr>
          <w:ins w:id="12" w:author="Teresa Eastburn" w:date="2014-04-10T22:59:00Z"/>
        </w:rPr>
      </w:pPr>
      <w:ins w:id="13" w:author="Teresa Eastburn" w:date="2014-04-10T22:57:00Z">
        <w:r>
          <w:t xml:space="preserve">Help AMS market teacher scholarships and local participation in </w:t>
        </w:r>
        <w:proofErr w:type="spellStart"/>
        <w:r>
          <w:t>WeatherFest</w:t>
        </w:r>
        <w:proofErr w:type="spellEnd"/>
        <w:r>
          <w:t xml:space="preserve"> as much as possible</w:t>
        </w:r>
      </w:ins>
    </w:p>
    <w:p w:rsidR="00F43C42" w:rsidRDefault="00F43C42" w:rsidP="001F0645">
      <w:pPr>
        <w:pStyle w:val="ListParagraph"/>
        <w:numPr>
          <w:ilvl w:val="0"/>
          <w:numId w:val="1"/>
          <w:ins w:id="14" w:author="Teresa Eastburn" w:date="2014-04-10T22:59:00Z"/>
        </w:numPr>
      </w:pPr>
    </w:p>
    <w:p w:rsidR="001F1052" w:rsidRDefault="001F1052" w:rsidP="00CE0E54">
      <w:pPr>
        <w:rPr>
          <w:b/>
        </w:rPr>
      </w:pPr>
    </w:p>
    <w:p w:rsidR="00CE0E54" w:rsidRDefault="00CE0E54" w:rsidP="00CE0E54">
      <w:r w:rsidRPr="001F1052">
        <w:rPr>
          <w:b/>
        </w:rPr>
        <w:t xml:space="preserve">AMS </w:t>
      </w:r>
      <w:r w:rsidR="00F10D0C">
        <w:rPr>
          <w:b/>
        </w:rPr>
        <w:t>Staff</w:t>
      </w:r>
      <w:r w:rsidRPr="001F1052">
        <w:rPr>
          <w:b/>
        </w:rPr>
        <w:t xml:space="preserve"> on Committee</w:t>
      </w:r>
      <w:r>
        <w:t xml:space="preserve"> (201</w:t>
      </w:r>
      <w:r w:rsidR="001A5102">
        <w:t>5</w:t>
      </w:r>
      <w:r>
        <w:t xml:space="preserve"> – Claudia &amp; Jenn)</w:t>
      </w:r>
    </w:p>
    <w:p w:rsidR="00CE0E54" w:rsidRDefault="00CE0E54" w:rsidP="001F0645">
      <w:pPr>
        <w:pStyle w:val="ListParagraph"/>
        <w:numPr>
          <w:ilvl w:val="0"/>
          <w:numId w:val="2"/>
        </w:numPr>
      </w:pPr>
      <w:r>
        <w:t>Deal with all aspects of facilities</w:t>
      </w:r>
    </w:p>
    <w:p w:rsidR="00CE0E54" w:rsidRDefault="00CE0E54" w:rsidP="001F0645">
      <w:pPr>
        <w:pStyle w:val="ListParagraph"/>
        <w:numPr>
          <w:ilvl w:val="1"/>
          <w:numId w:val="2"/>
        </w:numPr>
      </w:pPr>
      <w:r>
        <w:t>Design floor plans and coordinate booth selection</w:t>
      </w:r>
    </w:p>
    <w:p w:rsidR="00CE0E54" w:rsidRDefault="00CE0E54" w:rsidP="001F0645">
      <w:pPr>
        <w:pStyle w:val="ListParagraph"/>
        <w:numPr>
          <w:ilvl w:val="1"/>
          <w:numId w:val="2"/>
        </w:numPr>
      </w:pPr>
      <w:r>
        <w:t>Internet access, electric, food, beverage, etc.</w:t>
      </w:r>
    </w:p>
    <w:p w:rsidR="00CE0E54" w:rsidRDefault="00CE0E54" w:rsidP="001F0645">
      <w:pPr>
        <w:pStyle w:val="ListParagraph"/>
        <w:numPr>
          <w:ilvl w:val="1"/>
          <w:numId w:val="2"/>
        </w:numPr>
      </w:pPr>
      <w:r>
        <w:t>Sound and lighting</w:t>
      </w:r>
    </w:p>
    <w:p w:rsidR="00CE0E54" w:rsidRDefault="00CE0E54" w:rsidP="001F0645">
      <w:pPr>
        <w:pStyle w:val="ListParagraph"/>
        <w:numPr>
          <w:ilvl w:val="0"/>
          <w:numId w:val="2"/>
        </w:numPr>
      </w:pPr>
      <w:proofErr w:type="spellStart"/>
      <w:r>
        <w:t>WeatherFest</w:t>
      </w:r>
      <w:proofErr w:type="spellEnd"/>
      <w:r>
        <w:t xml:space="preserve"> exhibitor booth registration (via web)</w:t>
      </w:r>
    </w:p>
    <w:p w:rsidR="00CE0E54" w:rsidRDefault="00CE0E54" w:rsidP="001F0645">
      <w:pPr>
        <w:pStyle w:val="ListParagraph"/>
        <w:numPr>
          <w:ilvl w:val="0"/>
          <w:numId w:val="2"/>
        </w:numPr>
      </w:pPr>
      <w:proofErr w:type="spellStart"/>
      <w:r>
        <w:t>WeatherFest</w:t>
      </w:r>
      <w:proofErr w:type="spellEnd"/>
      <w:r>
        <w:t xml:space="preserve"> exhibitor registration (i.e., check in) at event</w:t>
      </w:r>
    </w:p>
    <w:p w:rsidR="00CE0E54" w:rsidRDefault="00CE0E54" w:rsidP="001F0645">
      <w:pPr>
        <w:pStyle w:val="ListParagraph"/>
        <w:numPr>
          <w:ilvl w:val="0"/>
          <w:numId w:val="2"/>
        </w:numPr>
      </w:pPr>
      <w:r>
        <w:t xml:space="preserve">Updated content on </w:t>
      </w:r>
      <w:proofErr w:type="spellStart"/>
      <w:r>
        <w:t>WeatherFest</w:t>
      </w:r>
      <w:proofErr w:type="spellEnd"/>
      <w:r>
        <w:t xml:space="preserve"> page on AMS Website</w:t>
      </w:r>
    </w:p>
    <w:p w:rsidR="00CE0E54" w:rsidRDefault="00CE0E54" w:rsidP="001F0645">
      <w:pPr>
        <w:pStyle w:val="ListParagraph"/>
        <w:numPr>
          <w:ilvl w:val="0"/>
          <w:numId w:val="2"/>
        </w:numPr>
      </w:pPr>
      <w:r>
        <w:t xml:space="preserve">Purchasing of </w:t>
      </w:r>
      <w:proofErr w:type="spellStart"/>
      <w:r>
        <w:t>WeatherFest</w:t>
      </w:r>
      <w:proofErr w:type="spellEnd"/>
      <w:r>
        <w:t xml:space="preserve"> supplies (i.e. t-shirts, raffle tickets, pencils, passport, maps, etc.)</w:t>
      </w:r>
    </w:p>
    <w:p w:rsidR="00CE0E54" w:rsidRDefault="00CE0E54" w:rsidP="001F0645">
      <w:pPr>
        <w:pStyle w:val="ListParagraph"/>
        <w:numPr>
          <w:ilvl w:val="0"/>
          <w:numId w:val="2"/>
        </w:numPr>
      </w:pPr>
      <w:r>
        <w:t>Work with chairs to solidify sponsorship via signed contract.</w:t>
      </w:r>
    </w:p>
    <w:p w:rsidR="00CE0E54" w:rsidRDefault="00CE0E54" w:rsidP="001F0645">
      <w:pPr>
        <w:pStyle w:val="ListParagraph"/>
        <w:numPr>
          <w:ilvl w:val="0"/>
          <w:numId w:val="2"/>
        </w:numPr>
      </w:pPr>
      <w:r>
        <w:t>Determine proper signage and supply at event</w:t>
      </w:r>
    </w:p>
    <w:p w:rsidR="00CE0E54" w:rsidRDefault="00CE0E54" w:rsidP="001F0645">
      <w:pPr>
        <w:pStyle w:val="ListParagraph"/>
        <w:numPr>
          <w:ilvl w:val="0"/>
          <w:numId w:val="2"/>
        </w:numPr>
      </w:pPr>
      <w:r>
        <w:t>Coordinate stage schedule</w:t>
      </w:r>
    </w:p>
    <w:p w:rsidR="00CE0E54" w:rsidRDefault="00CE0E54" w:rsidP="001F0645">
      <w:pPr>
        <w:pStyle w:val="ListParagraph"/>
        <w:numPr>
          <w:ilvl w:val="0"/>
          <w:numId w:val="2"/>
        </w:numPr>
      </w:pPr>
      <w:r>
        <w:t>Coordinate opening ceremony</w:t>
      </w:r>
    </w:p>
    <w:p w:rsidR="00CE0E54" w:rsidRDefault="00CE0E54" w:rsidP="001F0645">
      <w:pPr>
        <w:pStyle w:val="ListParagraph"/>
        <w:numPr>
          <w:ilvl w:val="0"/>
          <w:numId w:val="2"/>
        </w:numPr>
      </w:pPr>
      <w:r>
        <w:t>Send invitations to all past exhibitors (corporate and teachers)</w:t>
      </w:r>
    </w:p>
    <w:p w:rsidR="00CE0E54" w:rsidRDefault="00CE0E54" w:rsidP="001F0645">
      <w:pPr>
        <w:pStyle w:val="ListParagraph"/>
        <w:numPr>
          <w:ilvl w:val="0"/>
          <w:numId w:val="2"/>
        </w:numPr>
      </w:pPr>
      <w:r>
        <w:t>Solicit organizations and teachers nationally to participate</w:t>
      </w:r>
    </w:p>
    <w:p w:rsidR="00CE0E54" w:rsidRDefault="00CE0E54" w:rsidP="001F0645">
      <w:pPr>
        <w:pStyle w:val="ListParagraph"/>
        <w:numPr>
          <w:ilvl w:val="0"/>
          <w:numId w:val="2"/>
        </w:numPr>
      </w:pPr>
      <w:r>
        <w:t>Actively work with Teachers Workshop Committee Organizer on logistics (including space and travel for funded teachers) to successfully conduct Teachers Workshop.</w:t>
      </w:r>
    </w:p>
    <w:p w:rsidR="00CE0E54" w:rsidRDefault="00CE0E54" w:rsidP="00CE0E54">
      <w:r w:rsidRPr="001F1052">
        <w:rPr>
          <w:b/>
        </w:rPr>
        <w:t>Volunteer Organizer</w:t>
      </w:r>
      <w:r>
        <w:t xml:space="preserve"> (201</w:t>
      </w:r>
      <w:r w:rsidR="00F10D0C">
        <w:t>5</w:t>
      </w:r>
      <w:r>
        <w:t xml:space="preserve"> – </w:t>
      </w:r>
      <w:commentRangeStart w:id="15"/>
      <w:r w:rsidR="00F10D0C" w:rsidRPr="00F10D0C">
        <w:rPr>
          <w:color w:val="FF0000"/>
        </w:rPr>
        <w:t xml:space="preserve">Who will </w:t>
      </w:r>
      <w:commentRangeStart w:id="16"/>
      <w:r w:rsidR="00F10D0C" w:rsidRPr="00F10D0C">
        <w:rPr>
          <w:color w:val="FF0000"/>
        </w:rPr>
        <w:t>lead</w:t>
      </w:r>
      <w:commentRangeEnd w:id="16"/>
      <w:r w:rsidR="00BE6137">
        <w:rPr>
          <w:rStyle w:val="CommentReference"/>
          <w:vanish/>
        </w:rPr>
        <w:commentReference w:id="16"/>
      </w:r>
      <w:r w:rsidR="00F10D0C" w:rsidRPr="00F10D0C">
        <w:rPr>
          <w:color w:val="FF0000"/>
        </w:rPr>
        <w:t>?</w:t>
      </w:r>
      <w:commentRangeEnd w:id="15"/>
      <w:r w:rsidR="00CB73A2">
        <w:rPr>
          <w:rStyle w:val="CommentReference"/>
        </w:rPr>
        <w:commentReference w:id="15"/>
      </w:r>
      <w:r>
        <w:t>)</w:t>
      </w:r>
    </w:p>
    <w:p w:rsidR="00CE0E54" w:rsidRDefault="00CE0E54" w:rsidP="001F0645">
      <w:pPr>
        <w:pStyle w:val="ListParagraph"/>
        <w:numPr>
          <w:ilvl w:val="0"/>
          <w:numId w:val="3"/>
        </w:numPr>
      </w:pPr>
      <w:r>
        <w:t xml:space="preserve">Solicit volunteers to work on day of </w:t>
      </w:r>
      <w:proofErr w:type="spellStart"/>
      <w:r>
        <w:t>WeatherFest</w:t>
      </w:r>
      <w:proofErr w:type="spellEnd"/>
    </w:p>
    <w:p w:rsidR="00CE0E54" w:rsidRDefault="00CE0E54" w:rsidP="001F0645">
      <w:pPr>
        <w:pStyle w:val="ListParagraph"/>
        <w:numPr>
          <w:ilvl w:val="1"/>
          <w:numId w:val="3"/>
        </w:numPr>
      </w:pPr>
      <w:r>
        <w:t>Local AMS Chapter</w:t>
      </w:r>
    </w:p>
    <w:p w:rsidR="00CE0E54" w:rsidRDefault="00CE0E54" w:rsidP="001F0645">
      <w:pPr>
        <w:pStyle w:val="ListParagraph"/>
        <w:numPr>
          <w:ilvl w:val="1"/>
          <w:numId w:val="3"/>
        </w:numPr>
      </w:pPr>
      <w:r>
        <w:t>Local Universities</w:t>
      </w:r>
    </w:p>
    <w:p w:rsidR="00CE0E54" w:rsidRDefault="00CE0E54" w:rsidP="001F0645">
      <w:pPr>
        <w:pStyle w:val="ListParagraph"/>
        <w:numPr>
          <w:ilvl w:val="1"/>
          <w:numId w:val="3"/>
        </w:numPr>
      </w:pPr>
      <w:r>
        <w:t>National Weather Service</w:t>
      </w:r>
    </w:p>
    <w:p w:rsidR="00CE0E54" w:rsidRDefault="00CE0E54" w:rsidP="001F0645">
      <w:pPr>
        <w:pStyle w:val="ListParagraph"/>
        <w:numPr>
          <w:ilvl w:val="0"/>
          <w:numId w:val="3"/>
        </w:numPr>
      </w:pPr>
      <w:r>
        <w:t xml:space="preserve">Ensure all volunteers have assignments the day of </w:t>
      </w:r>
      <w:proofErr w:type="spellStart"/>
      <w:r>
        <w:t>WeatherFest</w:t>
      </w:r>
      <w:proofErr w:type="spellEnd"/>
      <w:r>
        <w:t xml:space="preserve"> (from setup to closing)</w:t>
      </w:r>
    </w:p>
    <w:p w:rsidR="00CE0E54" w:rsidRDefault="00CE0E54" w:rsidP="001F0645">
      <w:pPr>
        <w:pStyle w:val="ListParagraph"/>
        <w:numPr>
          <w:ilvl w:val="0"/>
          <w:numId w:val="3"/>
        </w:numPr>
      </w:pPr>
      <w:r>
        <w:t>Work with exhibitors to ensure they are fully supported on the day of the event.</w:t>
      </w:r>
    </w:p>
    <w:p w:rsidR="00CE0E54" w:rsidRDefault="00CE0E54" w:rsidP="001F0645">
      <w:pPr>
        <w:pStyle w:val="ListParagraph"/>
        <w:numPr>
          <w:ilvl w:val="0"/>
          <w:numId w:val="3"/>
        </w:numPr>
      </w:pPr>
      <w:r>
        <w:t>Be a source of information for visitors</w:t>
      </w:r>
    </w:p>
    <w:p w:rsidR="00CE0E54" w:rsidRDefault="00CE0E54" w:rsidP="001F0645">
      <w:pPr>
        <w:pStyle w:val="ListParagraph"/>
        <w:numPr>
          <w:ilvl w:val="0"/>
          <w:numId w:val="3"/>
        </w:numPr>
      </w:pPr>
      <w:r>
        <w:t>Actively work with Teachers Workshop Committee Leader to ensure enough volunteers are on hand to fully support the Teachers Workshop.</w:t>
      </w:r>
    </w:p>
    <w:p w:rsidR="00CE0E54" w:rsidRDefault="00CE0E54" w:rsidP="00CE0E54"/>
    <w:p w:rsidR="00CE0E54" w:rsidRDefault="00CE0E54" w:rsidP="00CE0E54">
      <w:r w:rsidRPr="001F1052">
        <w:rPr>
          <w:b/>
        </w:rPr>
        <w:t>Teachers Workshop Committee Leader</w:t>
      </w:r>
      <w:r w:rsidR="00F10D0C">
        <w:t xml:space="preserve"> (2015</w:t>
      </w:r>
      <w:r>
        <w:t xml:space="preserve"> – </w:t>
      </w:r>
      <w:commentRangeStart w:id="17"/>
      <w:r w:rsidR="00F10D0C" w:rsidRPr="00F10D0C">
        <w:rPr>
          <w:color w:val="FF0000"/>
        </w:rPr>
        <w:t>Viviane, will you lead again?</w:t>
      </w:r>
      <w:r>
        <w:t>)</w:t>
      </w:r>
      <w:commentRangeEnd w:id="17"/>
      <w:r w:rsidR="00A05F0C">
        <w:rPr>
          <w:rStyle w:val="CommentReference"/>
        </w:rPr>
        <w:commentReference w:id="17"/>
      </w:r>
    </w:p>
    <w:p w:rsidR="00CE0E54" w:rsidRDefault="00CE0E54" w:rsidP="001F0645">
      <w:pPr>
        <w:pStyle w:val="ListParagraph"/>
        <w:numPr>
          <w:ilvl w:val="0"/>
          <w:numId w:val="4"/>
        </w:numPr>
      </w:pPr>
      <w:r>
        <w:t>Recruit national and local members to serve on Teachers Workshop Committee.</w:t>
      </w:r>
    </w:p>
    <w:p w:rsidR="00CE0E54" w:rsidRDefault="00CE0E54" w:rsidP="001F0645">
      <w:pPr>
        <w:pStyle w:val="ListParagraph"/>
        <w:numPr>
          <w:ilvl w:val="0"/>
          <w:numId w:val="4"/>
        </w:numPr>
      </w:pPr>
      <w:r>
        <w:t>Organize and lead conference calls with Teachers Workshop Committee member</w:t>
      </w:r>
      <w:ins w:id="18" w:author="Viviane Silva" w:date="2014-04-10T13:12:00Z">
        <w:r w:rsidR="0054571C">
          <w:t>,</w:t>
        </w:r>
      </w:ins>
      <w:ins w:id="19" w:author="Viviane Silva" w:date="2014-04-10T12:28:00Z">
        <w:r w:rsidR="00CB0E0B">
          <w:t xml:space="preserve"> when needed</w:t>
        </w:r>
      </w:ins>
      <w:r>
        <w:t xml:space="preserve">. </w:t>
      </w:r>
    </w:p>
    <w:p w:rsidR="00CE0E54" w:rsidRDefault="00CE0E54" w:rsidP="001F0645">
      <w:pPr>
        <w:pStyle w:val="ListParagraph"/>
        <w:numPr>
          <w:ilvl w:val="0"/>
          <w:numId w:val="4"/>
        </w:numPr>
      </w:pPr>
      <w:r>
        <w:t xml:space="preserve">Participate in monthly </w:t>
      </w:r>
      <w:proofErr w:type="spellStart"/>
      <w:r>
        <w:t>WeatherFest</w:t>
      </w:r>
      <w:proofErr w:type="spellEnd"/>
      <w:r>
        <w:t xml:space="preserve"> calls to report status of organization of the Teachers Workshop</w:t>
      </w:r>
    </w:p>
    <w:p w:rsidR="00CE0E54" w:rsidRDefault="00CE0E54" w:rsidP="001F0645">
      <w:pPr>
        <w:pStyle w:val="ListParagraph"/>
        <w:numPr>
          <w:ilvl w:val="0"/>
          <w:numId w:val="4"/>
        </w:numPr>
      </w:pPr>
      <w:r>
        <w:t>Lead Teachers Workshop Committee in the organization of all aspects of Teachers Workshop, including</w:t>
      </w:r>
    </w:p>
    <w:p w:rsidR="00CE0E54" w:rsidRDefault="00CE0E54" w:rsidP="001F0645">
      <w:pPr>
        <w:pStyle w:val="ListParagraph"/>
        <w:numPr>
          <w:ilvl w:val="1"/>
          <w:numId w:val="4"/>
        </w:numPr>
      </w:pPr>
      <w:r>
        <w:t>Attracting teacher attendees</w:t>
      </w:r>
    </w:p>
    <w:p w:rsidR="00CE0E54" w:rsidRDefault="00CE0E54" w:rsidP="001F0645">
      <w:pPr>
        <w:pStyle w:val="ListParagraph"/>
        <w:numPr>
          <w:ilvl w:val="1"/>
          <w:numId w:val="4"/>
        </w:numPr>
      </w:pPr>
      <w:r>
        <w:t>Workshop content</w:t>
      </w:r>
    </w:p>
    <w:p w:rsidR="00CE0E54" w:rsidRDefault="00CE0E54" w:rsidP="001F0645">
      <w:pPr>
        <w:pStyle w:val="ListParagraph"/>
        <w:numPr>
          <w:ilvl w:val="1"/>
          <w:numId w:val="4"/>
        </w:numPr>
      </w:pPr>
      <w:r>
        <w:t>Facility and supply requirements</w:t>
      </w:r>
    </w:p>
    <w:p w:rsidR="00CE0E54" w:rsidRDefault="00CE0E54" w:rsidP="001F0645">
      <w:pPr>
        <w:pStyle w:val="ListParagraph"/>
        <w:numPr>
          <w:ilvl w:val="0"/>
          <w:numId w:val="4"/>
        </w:numPr>
      </w:pPr>
      <w:r>
        <w:t xml:space="preserve">Actively work with Local </w:t>
      </w:r>
      <w:proofErr w:type="spellStart"/>
      <w:r>
        <w:t>WeatherFest</w:t>
      </w:r>
      <w:proofErr w:type="spellEnd"/>
      <w:r>
        <w:t xml:space="preserve"> Committee Organizer to reach out to state teachers association to promote workshop and </w:t>
      </w:r>
      <w:proofErr w:type="spellStart"/>
      <w:r>
        <w:t>WeatherFest</w:t>
      </w:r>
      <w:proofErr w:type="spellEnd"/>
    </w:p>
    <w:p w:rsidR="00CE0E54" w:rsidRDefault="00CE0E54" w:rsidP="001F0645">
      <w:pPr>
        <w:pStyle w:val="ListParagraph"/>
        <w:numPr>
          <w:ilvl w:val="0"/>
          <w:numId w:val="4"/>
        </w:numPr>
      </w:pPr>
      <w:r>
        <w:t>Actively work with Volunteer Organizer to ensure enough volunteers are on hand to fully support the Teachers Workshop.</w:t>
      </w:r>
    </w:p>
    <w:p w:rsidR="00CE0E54" w:rsidRDefault="00CE0E54" w:rsidP="001F0645">
      <w:pPr>
        <w:pStyle w:val="ListParagraph"/>
        <w:numPr>
          <w:ilvl w:val="0"/>
          <w:numId w:val="4"/>
        </w:numPr>
      </w:pPr>
      <w:r>
        <w:t xml:space="preserve">Actively work with the </w:t>
      </w:r>
      <w:proofErr w:type="spellStart"/>
      <w:r>
        <w:t>WeatherFest</w:t>
      </w:r>
      <w:proofErr w:type="spellEnd"/>
      <w:r>
        <w:t xml:space="preserve"> Outreach Organizer in the development of flyers advertising the Teachers Workshop</w:t>
      </w:r>
    </w:p>
    <w:p w:rsidR="00CE0E54" w:rsidRDefault="00CE0E54" w:rsidP="001F0645">
      <w:pPr>
        <w:pStyle w:val="ListParagraph"/>
        <w:numPr>
          <w:ilvl w:val="0"/>
          <w:numId w:val="4"/>
        </w:numPr>
      </w:pPr>
      <w:r>
        <w:t xml:space="preserve">Actively work with the Local </w:t>
      </w:r>
      <w:proofErr w:type="spellStart"/>
      <w:r>
        <w:t>WeatherFest</w:t>
      </w:r>
      <w:proofErr w:type="spellEnd"/>
      <w:r>
        <w:t xml:space="preserve"> Committee Organizer on the distribution of flyers advertising the Teachers Workshop to local teachers association.</w:t>
      </w:r>
    </w:p>
    <w:p w:rsidR="00CE0E54" w:rsidRDefault="00CE0E54" w:rsidP="001F0645">
      <w:pPr>
        <w:pStyle w:val="ListParagraph"/>
        <w:numPr>
          <w:ilvl w:val="0"/>
          <w:numId w:val="4"/>
        </w:numPr>
      </w:pPr>
      <w:r>
        <w:t>Actively work with AMS Employees on logistics to successfully conduct Teachers Workshop.</w:t>
      </w:r>
    </w:p>
    <w:p w:rsidR="00CE0E54" w:rsidRDefault="00CE0E54" w:rsidP="00CE0E54"/>
    <w:p w:rsidR="00CE0E54" w:rsidRDefault="00CE0E54" w:rsidP="00CE0E54">
      <w:r w:rsidRPr="001F1052">
        <w:rPr>
          <w:b/>
        </w:rPr>
        <w:t xml:space="preserve">Local </w:t>
      </w:r>
      <w:proofErr w:type="spellStart"/>
      <w:r w:rsidRPr="001F1052">
        <w:rPr>
          <w:b/>
        </w:rPr>
        <w:t>WeatherFest</w:t>
      </w:r>
      <w:proofErr w:type="spellEnd"/>
      <w:r w:rsidRPr="001F1052">
        <w:rPr>
          <w:b/>
        </w:rPr>
        <w:t xml:space="preserve"> Sub-Committee Liaison</w:t>
      </w:r>
      <w:r>
        <w:t xml:space="preserve"> (201</w:t>
      </w:r>
      <w:r w:rsidR="001A5102">
        <w:t>5</w:t>
      </w:r>
      <w:r>
        <w:t xml:space="preserve"> – </w:t>
      </w:r>
      <w:commentRangeStart w:id="20"/>
      <w:r w:rsidR="00F10D0C" w:rsidRPr="00F10D0C">
        <w:rPr>
          <w:color w:val="FF0000"/>
        </w:rPr>
        <w:t>Who will this be from the National Committee?</w:t>
      </w:r>
      <w:r>
        <w:t>)</w:t>
      </w:r>
      <w:commentRangeEnd w:id="20"/>
      <w:r w:rsidR="00075F96">
        <w:rPr>
          <w:rStyle w:val="CommentReference"/>
        </w:rPr>
        <w:commentReference w:id="20"/>
      </w:r>
    </w:p>
    <w:p w:rsidR="00CE0E54" w:rsidRDefault="00CE0E54" w:rsidP="001F0645">
      <w:pPr>
        <w:pStyle w:val="ListParagraph"/>
        <w:numPr>
          <w:ilvl w:val="0"/>
          <w:numId w:val="5"/>
        </w:numPr>
      </w:pPr>
      <w:r>
        <w:t xml:space="preserve">Serve as go-between with National </w:t>
      </w:r>
      <w:proofErr w:type="spellStart"/>
      <w:r>
        <w:t>WeatherFest</w:t>
      </w:r>
      <w:proofErr w:type="spellEnd"/>
      <w:r>
        <w:t xml:space="preserve"> committee and Local </w:t>
      </w:r>
      <w:proofErr w:type="spellStart"/>
      <w:r>
        <w:t>WeatherFest</w:t>
      </w:r>
      <w:proofErr w:type="spellEnd"/>
      <w:r>
        <w:t xml:space="preserve"> Sub-Committee.</w:t>
      </w:r>
    </w:p>
    <w:p w:rsidR="00CE0E54" w:rsidRDefault="00CE0E54" w:rsidP="001F0645">
      <w:pPr>
        <w:pStyle w:val="ListParagraph"/>
        <w:numPr>
          <w:ilvl w:val="0"/>
          <w:numId w:val="5"/>
        </w:numPr>
      </w:pPr>
      <w:r>
        <w:t xml:space="preserve">Participate in monthly National </w:t>
      </w:r>
      <w:proofErr w:type="spellStart"/>
      <w:r>
        <w:t>WeatherFest</w:t>
      </w:r>
      <w:proofErr w:type="spellEnd"/>
      <w:r>
        <w:t xml:space="preserve"> Committee calls to report status of organization and needs of the Local </w:t>
      </w:r>
      <w:proofErr w:type="spellStart"/>
      <w:r>
        <w:t>WeatherFest</w:t>
      </w:r>
      <w:proofErr w:type="spellEnd"/>
      <w:r>
        <w:t xml:space="preserve"> Sub-Committee.</w:t>
      </w:r>
    </w:p>
    <w:p w:rsidR="00CE0E54" w:rsidRDefault="00CE0E54" w:rsidP="001F0645">
      <w:pPr>
        <w:pStyle w:val="ListParagraph"/>
        <w:numPr>
          <w:ilvl w:val="0"/>
          <w:numId w:val="5"/>
        </w:numPr>
        <w:rPr>
          <w:ins w:id="21" w:author="Teresa Eastburn" w:date="2014-04-10T23:32:00Z"/>
        </w:rPr>
      </w:pPr>
      <w:r>
        <w:t xml:space="preserve">Participate in monthly Local </w:t>
      </w:r>
      <w:proofErr w:type="spellStart"/>
      <w:r>
        <w:t>WeatherFest</w:t>
      </w:r>
      <w:proofErr w:type="spellEnd"/>
      <w:r>
        <w:t xml:space="preserve"> Sub-Committee calls to report status of organization and needs of the National </w:t>
      </w:r>
      <w:proofErr w:type="spellStart"/>
      <w:r>
        <w:t>WeatherFest</w:t>
      </w:r>
      <w:proofErr w:type="spellEnd"/>
      <w:r>
        <w:t xml:space="preserve"> Committee.</w:t>
      </w:r>
    </w:p>
    <w:p w:rsidR="00BE6137" w:rsidRDefault="00BE6137" w:rsidP="001F0645">
      <w:pPr>
        <w:pStyle w:val="ListParagraph"/>
        <w:numPr>
          <w:ilvl w:val="0"/>
          <w:numId w:val="5"/>
          <w:ins w:id="22" w:author="Teresa Eastburn" w:date="2014-04-10T23:32:00Z"/>
        </w:numPr>
        <w:rPr>
          <w:ins w:id="23" w:author="Teresa Eastburn" w:date="2014-04-10T23:34:00Z"/>
        </w:rPr>
      </w:pPr>
      <w:ins w:id="24" w:author="Teresa Eastburn" w:date="2014-04-10T23:32:00Z">
        <w:r>
          <w:t xml:space="preserve">Assist with marketing efforts for </w:t>
        </w:r>
        <w:proofErr w:type="spellStart"/>
        <w:r>
          <w:t>WeatherFest</w:t>
        </w:r>
        <w:proofErr w:type="spellEnd"/>
        <w:r>
          <w:t xml:space="preserve"> in the local/regional community of </w:t>
        </w:r>
      </w:ins>
      <w:ins w:id="25" w:author="Teresa Eastburn" w:date="2014-04-10T23:34:00Z">
        <w:r>
          <w:t xml:space="preserve">the </w:t>
        </w:r>
      </w:ins>
      <w:ins w:id="26" w:author="Teresa Eastburn" w:date="2014-04-10T23:32:00Z">
        <w:r>
          <w:t>AMS</w:t>
        </w:r>
      </w:ins>
      <w:ins w:id="27" w:author="Teresa Eastburn" w:date="2014-04-10T23:34:00Z">
        <w:r>
          <w:t xml:space="preserve"> meeting</w:t>
        </w:r>
      </w:ins>
    </w:p>
    <w:p w:rsidR="00BE6137" w:rsidRDefault="00BE6137" w:rsidP="001F0645">
      <w:pPr>
        <w:pStyle w:val="ListParagraph"/>
        <w:numPr>
          <w:ilvl w:val="0"/>
          <w:numId w:val="5"/>
          <w:ins w:id="28" w:author="Teresa Eastburn" w:date="2014-04-10T23:34:00Z"/>
        </w:numPr>
      </w:pPr>
      <w:ins w:id="29" w:author="Teresa Eastburn" w:date="2014-04-10T23:34:00Z">
        <w:r>
          <w:t xml:space="preserve">Help recruit local involvement in </w:t>
        </w:r>
        <w:proofErr w:type="spellStart"/>
        <w:r>
          <w:t>WeatherFest</w:t>
        </w:r>
      </w:ins>
      <w:proofErr w:type="spellEnd"/>
    </w:p>
    <w:p w:rsidR="00CE0E54" w:rsidRDefault="00CE0E54" w:rsidP="00CE0E54"/>
    <w:p w:rsidR="00CE0E54" w:rsidRPr="001F1052" w:rsidRDefault="00CE0E54" w:rsidP="00CE0E54">
      <w:pPr>
        <w:rPr>
          <w:b/>
        </w:rPr>
      </w:pPr>
      <w:r w:rsidRPr="001F1052">
        <w:rPr>
          <w:b/>
        </w:rPr>
        <w:t>Local Weather Fest Sub-Committee Members</w:t>
      </w:r>
      <w:r w:rsidR="00F10D0C">
        <w:rPr>
          <w:b/>
        </w:rPr>
        <w:t xml:space="preserve"> </w:t>
      </w:r>
      <w:r w:rsidR="00F10D0C" w:rsidRPr="00F10D0C">
        <w:t>(</w:t>
      </w:r>
      <w:r w:rsidR="00F10D0C">
        <w:t>Nancy Selover, AMS; Charlotte Dewey, local NWS Office; Still looking for a local broadcaster and will reach out to Nancy and Charlotte for recommendations as well)</w:t>
      </w:r>
    </w:p>
    <w:p w:rsidR="00CE0E54" w:rsidRDefault="00CE0E54" w:rsidP="001F0645">
      <w:pPr>
        <w:pStyle w:val="ListParagraph"/>
        <w:numPr>
          <w:ilvl w:val="0"/>
          <w:numId w:val="6"/>
        </w:numPr>
      </w:pPr>
      <w:r>
        <w:t xml:space="preserve">Recruit local members to serve on Local </w:t>
      </w:r>
      <w:proofErr w:type="spellStart"/>
      <w:r>
        <w:t>WeatherFest</w:t>
      </w:r>
      <w:proofErr w:type="spellEnd"/>
      <w:r>
        <w:t xml:space="preserve"> Sub-Committee.  At a minimum this should include:</w:t>
      </w:r>
    </w:p>
    <w:p w:rsidR="00CE0E54" w:rsidRDefault="00CE0E54" w:rsidP="001F0645">
      <w:pPr>
        <w:pStyle w:val="ListParagraph"/>
        <w:numPr>
          <w:ilvl w:val="1"/>
          <w:numId w:val="6"/>
        </w:numPr>
      </w:pPr>
      <w:r>
        <w:t>Local teacher</w:t>
      </w:r>
    </w:p>
    <w:p w:rsidR="00CE0E54" w:rsidRDefault="00CE0E54" w:rsidP="001F0645">
      <w:pPr>
        <w:pStyle w:val="ListParagraph"/>
        <w:numPr>
          <w:ilvl w:val="1"/>
          <w:numId w:val="6"/>
        </w:numPr>
      </w:pPr>
      <w:r>
        <w:t>Local NWS representative</w:t>
      </w:r>
    </w:p>
    <w:p w:rsidR="00CE0E54" w:rsidRDefault="00CE0E54" w:rsidP="001F0645">
      <w:pPr>
        <w:pStyle w:val="ListParagraph"/>
        <w:numPr>
          <w:ilvl w:val="1"/>
          <w:numId w:val="6"/>
        </w:numPr>
      </w:pPr>
      <w:r>
        <w:t>Local media representative</w:t>
      </w:r>
    </w:p>
    <w:p w:rsidR="00CE0E54" w:rsidRDefault="00CE0E54" w:rsidP="001F0645">
      <w:pPr>
        <w:pStyle w:val="ListParagraph"/>
        <w:numPr>
          <w:ilvl w:val="1"/>
          <w:numId w:val="6"/>
        </w:numPr>
      </w:pPr>
      <w:r>
        <w:t>Local student AMS representative</w:t>
      </w:r>
    </w:p>
    <w:p w:rsidR="00CE0E54" w:rsidRDefault="00CE0E54" w:rsidP="001F0645">
      <w:pPr>
        <w:pStyle w:val="ListParagraph"/>
        <w:numPr>
          <w:ilvl w:val="0"/>
          <w:numId w:val="6"/>
        </w:numPr>
      </w:pPr>
      <w:r>
        <w:t xml:space="preserve">Publicize </w:t>
      </w:r>
      <w:proofErr w:type="spellStart"/>
      <w:r>
        <w:t>WeatherFest</w:t>
      </w:r>
      <w:proofErr w:type="spellEnd"/>
      <w:r>
        <w:t xml:space="preserve"> locally</w:t>
      </w:r>
    </w:p>
    <w:p w:rsidR="00CE0E54" w:rsidRDefault="00CE0E54" w:rsidP="001F0645">
      <w:pPr>
        <w:pStyle w:val="ListParagraph"/>
        <w:numPr>
          <w:ilvl w:val="0"/>
          <w:numId w:val="6"/>
        </w:numPr>
      </w:pPr>
      <w:r>
        <w:t>Actively work with AMS Staff to send out press releases on local networks</w:t>
      </w:r>
    </w:p>
    <w:p w:rsidR="00CE0E54" w:rsidRDefault="00CE0E54" w:rsidP="001F0645">
      <w:pPr>
        <w:pStyle w:val="ListParagraph"/>
        <w:numPr>
          <w:ilvl w:val="0"/>
          <w:numId w:val="6"/>
        </w:numPr>
      </w:pPr>
      <w:r>
        <w:t>Solicit local teachers to submit applications to exhibit</w:t>
      </w:r>
    </w:p>
    <w:p w:rsidR="00CE0E54" w:rsidRDefault="00CE0E54" w:rsidP="001F0645">
      <w:pPr>
        <w:pStyle w:val="ListParagraph"/>
        <w:numPr>
          <w:ilvl w:val="0"/>
          <w:numId w:val="6"/>
        </w:numPr>
      </w:pPr>
      <w:r>
        <w:t xml:space="preserve">Actively work with local organizations to ensure participation at </w:t>
      </w:r>
      <w:proofErr w:type="spellStart"/>
      <w:r>
        <w:t>WeatherFest</w:t>
      </w:r>
      <w:proofErr w:type="spellEnd"/>
    </w:p>
    <w:p w:rsidR="00CE0E54" w:rsidRDefault="00CE0E54" w:rsidP="001F0645">
      <w:pPr>
        <w:pStyle w:val="ListParagraph"/>
        <w:numPr>
          <w:ilvl w:val="1"/>
          <w:numId w:val="6"/>
        </w:numPr>
      </w:pPr>
      <w:r>
        <w:t>Local TV stations and personalities</w:t>
      </w:r>
    </w:p>
    <w:p w:rsidR="00CE0E54" w:rsidRDefault="00CE0E54" w:rsidP="001F0645">
      <w:pPr>
        <w:pStyle w:val="ListParagraph"/>
        <w:numPr>
          <w:ilvl w:val="1"/>
          <w:numId w:val="6"/>
        </w:numPr>
      </w:pPr>
      <w:r>
        <w:t>Local science museums</w:t>
      </w:r>
    </w:p>
    <w:p w:rsidR="00CE0E54" w:rsidRDefault="00CE0E54" w:rsidP="001F0645">
      <w:pPr>
        <w:pStyle w:val="ListParagraph"/>
        <w:numPr>
          <w:ilvl w:val="1"/>
          <w:numId w:val="6"/>
        </w:numPr>
      </w:pPr>
      <w:r>
        <w:t>Local universities and schools</w:t>
      </w:r>
    </w:p>
    <w:p w:rsidR="00CE0E54" w:rsidRDefault="00CE0E54" w:rsidP="001F0645">
      <w:pPr>
        <w:pStyle w:val="ListParagraph"/>
        <w:numPr>
          <w:ilvl w:val="1"/>
          <w:numId w:val="6"/>
        </w:numPr>
      </w:pPr>
      <w:r>
        <w:t>NOAA / NWS facilities</w:t>
      </w:r>
    </w:p>
    <w:p w:rsidR="00CE0E54" w:rsidRDefault="00CE0E54" w:rsidP="001F0645">
      <w:pPr>
        <w:pStyle w:val="ListParagraph"/>
        <w:numPr>
          <w:ilvl w:val="1"/>
          <w:numId w:val="6"/>
        </w:numPr>
      </w:pPr>
      <w:r>
        <w:t>Local industry</w:t>
      </w:r>
    </w:p>
    <w:p w:rsidR="00CE0E54" w:rsidRDefault="00CE0E54" w:rsidP="001F0645">
      <w:pPr>
        <w:pStyle w:val="ListParagraph"/>
        <w:numPr>
          <w:ilvl w:val="1"/>
          <w:numId w:val="6"/>
        </w:numPr>
      </w:pPr>
      <w:r>
        <w:t>Local Girls, Boys, and Explorer Scout organizations</w:t>
      </w:r>
    </w:p>
    <w:p w:rsidR="00CE0E54" w:rsidRDefault="00CE0E54" w:rsidP="001F0645">
      <w:pPr>
        <w:pStyle w:val="ListParagraph"/>
        <w:numPr>
          <w:ilvl w:val="0"/>
          <w:numId w:val="6"/>
        </w:numPr>
      </w:pPr>
      <w:r>
        <w:t xml:space="preserve">Coordinate weather balloon launch with NWS and AMS (when possible)           </w:t>
      </w:r>
    </w:p>
    <w:p w:rsidR="00CE0E54" w:rsidRDefault="00CE0E54" w:rsidP="001F0645">
      <w:pPr>
        <w:pStyle w:val="ListParagraph"/>
        <w:numPr>
          <w:ilvl w:val="0"/>
          <w:numId w:val="6"/>
        </w:numPr>
      </w:pPr>
      <w:r>
        <w:t xml:space="preserve">Actively work with Teachers Workshop Committee Leader to reach out to state teachers association to promote workshop and </w:t>
      </w:r>
      <w:proofErr w:type="spellStart"/>
      <w:r>
        <w:t>WeatherFest</w:t>
      </w:r>
      <w:proofErr w:type="spellEnd"/>
    </w:p>
    <w:p w:rsidR="00CE0E54" w:rsidRDefault="00CE0E54" w:rsidP="001F0645">
      <w:pPr>
        <w:pStyle w:val="ListParagraph"/>
        <w:numPr>
          <w:ilvl w:val="0"/>
          <w:numId w:val="6"/>
        </w:numPr>
      </w:pPr>
      <w:r>
        <w:t>Actively work with local committee to coordinate Color Guard presentation and National Anthem as a part of our opening/ribbon cutting.</w:t>
      </w:r>
    </w:p>
    <w:p w:rsidR="00CE0E54" w:rsidRDefault="00CE0E54" w:rsidP="001F0645">
      <w:pPr>
        <w:pStyle w:val="ListParagraph"/>
        <w:numPr>
          <w:ilvl w:val="0"/>
          <w:numId w:val="6"/>
        </w:numPr>
      </w:pPr>
      <w:r>
        <w:t>Actively recruit local volunteers for to assist with the days events (i.e. assist exhibitors as needed with set-up/ break-down; assist AMS Staff with registration; crowd control)</w:t>
      </w:r>
    </w:p>
    <w:p w:rsidR="00CE0E54" w:rsidRDefault="00CE0E54" w:rsidP="00CE0E54"/>
    <w:p w:rsidR="00CE0E54" w:rsidRDefault="00CE0E54" w:rsidP="00CE0E54">
      <w:r w:rsidRPr="001F1052">
        <w:rPr>
          <w:b/>
        </w:rPr>
        <w:t>Committee Scribe</w:t>
      </w:r>
      <w:r w:rsidR="00F10D0C">
        <w:t xml:space="preserve"> (2015—</w:t>
      </w:r>
      <w:r w:rsidR="00F10D0C" w:rsidRPr="00F10D0C">
        <w:rPr>
          <w:color w:val="FF0000"/>
        </w:rPr>
        <w:t>Who will this be?</w:t>
      </w:r>
      <w:r>
        <w:t>)</w:t>
      </w:r>
    </w:p>
    <w:p w:rsidR="00CE0E54" w:rsidRDefault="00CE0E54" w:rsidP="001F0645">
      <w:pPr>
        <w:pStyle w:val="ListParagraph"/>
        <w:numPr>
          <w:ilvl w:val="0"/>
          <w:numId w:val="7"/>
        </w:numPr>
      </w:pPr>
      <w:r>
        <w:t>Actively work with Committee Co-Chairs to organize and setup monthly committee conference calls</w:t>
      </w:r>
    </w:p>
    <w:p w:rsidR="00CE0E54" w:rsidRDefault="00CE0E54" w:rsidP="001F0645">
      <w:pPr>
        <w:pStyle w:val="ListParagraph"/>
        <w:numPr>
          <w:ilvl w:val="0"/>
          <w:numId w:val="7"/>
        </w:numPr>
      </w:pPr>
      <w:r>
        <w:t>Call for conference call agenda items</w:t>
      </w:r>
    </w:p>
    <w:p w:rsidR="00CE0E54" w:rsidRDefault="00CE0E54" w:rsidP="001F0645">
      <w:pPr>
        <w:pStyle w:val="ListParagraph"/>
        <w:numPr>
          <w:ilvl w:val="0"/>
          <w:numId w:val="7"/>
        </w:numPr>
      </w:pPr>
      <w:r>
        <w:t>Take notes on conference calls</w:t>
      </w:r>
    </w:p>
    <w:p w:rsidR="00CE0E54" w:rsidRDefault="00CE0E54" w:rsidP="001F0645">
      <w:pPr>
        <w:pStyle w:val="ListParagraph"/>
        <w:numPr>
          <w:ilvl w:val="0"/>
          <w:numId w:val="7"/>
        </w:numPr>
      </w:pPr>
      <w:r>
        <w:t>Track actions from conference calls</w:t>
      </w:r>
    </w:p>
    <w:p w:rsidR="00CE0E54" w:rsidRDefault="00CE0E54" w:rsidP="001F0645">
      <w:pPr>
        <w:pStyle w:val="ListParagraph"/>
        <w:numPr>
          <w:ilvl w:val="0"/>
          <w:numId w:val="7"/>
        </w:numPr>
      </w:pPr>
      <w:r>
        <w:t>Update and distribute national/local committee rosters* *</w:t>
      </w:r>
    </w:p>
    <w:p w:rsidR="00CE0E54" w:rsidRDefault="00CE0E54" w:rsidP="00CE0E54"/>
    <w:p w:rsidR="00CE0E54" w:rsidRDefault="00CE0E54" w:rsidP="00CE0E54">
      <w:proofErr w:type="spellStart"/>
      <w:r w:rsidRPr="001F1052">
        <w:rPr>
          <w:b/>
        </w:rPr>
        <w:t>WeatherFest</w:t>
      </w:r>
      <w:proofErr w:type="spellEnd"/>
      <w:r w:rsidRPr="001F1052">
        <w:rPr>
          <w:b/>
        </w:rPr>
        <w:t xml:space="preserve"> Outreach Organizer</w:t>
      </w:r>
      <w:r w:rsidR="00F10D0C">
        <w:t xml:space="preserve"> (</w:t>
      </w:r>
      <w:r w:rsidR="00F10D0C" w:rsidRPr="00F10D0C">
        <w:rPr>
          <w:color w:val="FF0000"/>
        </w:rPr>
        <w:t>2015</w:t>
      </w:r>
      <w:r w:rsidRPr="00F10D0C">
        <w:rPr>
          <w:color w:val="FF0000"/>
        </w:rPr>
        <w:t xml:space="preserve"> – Teri</w:t>
      </w:r>
      <w:r w:rsidR="00F10D0C" w:rsidRPr="00F10D0C">
        <w:rPr>
          <w:color w:val="FF0000"/>
        </w:rPr>
        <w:t xml:space="preserve">, will this still be </w:t>
      </w:r>
      <w:commentRangeStart w:id="30"/>
      <w:commentRangeStart w:id="31"/>
      <w:r w:rsidR="00F10D0C" w:rsidRPr="00F10D0C">
        <w:rPr>
          <w:color w:val="FF0000"/>
        </w:rPr>
        <w:t>you</w:t>
      </w:r>
      <w:commentRangeEnd w:id="30"/>
      <w:r w:rsidR="00BE6137">
        <w:rPr>
          <w:rStyle w:val="CommentReference"/>
          <w:vanish/>
        </w:rPr>
        <w:commentReference w:id="30"/>
      </w:r>
      <w:commentRangeEnd w:id="31"/>
      <w:r w:rsidR="00BE6137">
        <w:rPr>
          <w:rStyle w:val="CommentReference"/>
          <w:vanish/>
        </w:rPr>
        <w:commentReference w:id="31"/>
      </w:r>
      <w:r w:rsidR="00F10D0C" w:rsidRPr="00F10D0C">
        <w:rPr>
          <w:color w:val="FF0000"/>
        </w:rPr>
        <w:t>?</w:t>
      </w:r>
      <w:r>
        <w:t>)</w:t>
      </w:r>
    </w:p>
    <w:p w:rsidR="00CE0E54" w:rsidRDefault="00CE0E54" w:rsidP="001F0645">
      <w:pPr>
        <w:pStyle w:val="ListParagraph"/>
        <w:numPr>
          <w:ilvl w:val="0"/>
          <w:numId w:val="8"/>
        </w:numPr>
      </w:pPr>
      <w:r>
        <w:t xml:space="preserve">Create fliers for </w:t>
      </w:r>
      <w:proofErr w:type="spellStart"/>
      <w:r>
        <w:t>WeatherFest</w:t>
      </w:r>
      <w:proofErr w:type="spellEnd"/>
      <w:r>
        <w:t xml:space="preserve"> for Local </w:t>
      </w:r>
      <w:proofErr w:type="spellStart"/>
      <w:r>
        <w:t>WeatherFest</w:t>
      </w:r>
      <w:proofErr w:type="spellEnd"/>
      <w:r>
        <w:t xml:space="preserve"> Sub-Committee members to use in the promotion of </w:t>
      </w:r>
      <w:proofErr w:type="spellStart"/>
      <w:r>
        <w:t>WeatherFest</w:t>
      </w:r>
      <w:proofErr w:type="spellEnd"/>
      <w:r>
        <w:t>.</w:t>
      </w:r>
    </w:p>
    <w:p w:rsidR="00CE0E54" w:rsidRDefault="00CE0E54" w:rsidP="001F0645">
      <w:pPr>
        <w:pStyle w:val="ListParagraph"/>
        <w:numPr>
          <w:ilvl w:val="0"/>
          <w:numId w:val="8"/>
        </w:numPr>
      </w:pPr>
      <w:r>
        <w:t>Ensure fliers are sent out several months in advance (especially to the teacher community).</w:t>
      </w:r>
    </w:p>
    <w:p w:rsidR="00CE0E54" w:rsidRDefault="00CE0E54" w:rsidP="001F0645">
      <w:pPr>
        <w:pStyle w:val="ListParagraph"/>
        <w:numPr>
          <w:ilvl w:val="0"/>
          <w:numId w:val="8"/>
        </w:numPr>
      </w:pPr>
      <w:r>
        <w:t xml:space="preserve">Promote participation in </w:t>
      </w:r>
      <w:proofErr w:type="spellStart"/>
      <w:r>
        <w:t>WeatherFest</w:t>
      </w:r>
      <w:proofErr w:type="spellEnd"/>
    </w:p>
    <w:p w:rsidR="00CE0E54" w:rsidRDefault="00CE0E54" w:rsidP="001F0645">
      <w:pPr>
        <w:pStyle w:val="ListParagraph"/>
        <w:numPr>
          <w:ilvl w:val="0"/>
          <w:numId w:val="8"/>
        </w:numPr>
      </w:pPr>
      <w:r>
        <w:t>Request door prizes / giveaways</w:t>
      </w:r>
    </w:p>
    <w:p w:rsidR="00CE0E54" w:rsidRDefault="00CE0E54" w:rsidP="001F0645">
      <w:pPr>
        <w:pStyle w:val="ListParagraph"/>
        <w:numPr>
          <w:ilvl w:val="0"/>
          <w:numId w:val="8"/>
        </w:numPr>
      </w:pPr>
      <w:r>
        <w:t xml:space="preserve">Create </w:t>
      </w:r>
      <w:proofErr w:type="spellStart"/>
      <w:r>
        <w:t>WeatherFest</w:t>
      </w:r>
      <w:proofErr w:type="spellEnd"/>
      <w:r>
        <w:t xml:space="preserve"> passport and work with AMS Employees to publish</w:t>
      </w:r>
    </w:p>
    <w:p w:rsidR="00CE0E54" w:rsidRDefault="00CE0E54" w:rsidP="001F0645">
      <w:pPr>
        <w:pStyle w:val="ListParagraph"/>
        <w:numPr>
          <w:ilvl w:val="0"/>
          <w:numId w:val="8"/>
        </w:numPr>
      </w:pPr>
      <w:r>
        <w:t xml:space="preserve">Actively work with AMS </w:t>
      </w:r>
      <w:r w:rsidR="00F10D0C">
        <w:t>Staff</w:t>
      </w:r>
      <w:r>
        <w:t xml:space="preserve"> to create and produce on-site flier (map and exhibitor list)</w:t>
      </w:r>
    </w:p>
    <w:p w:rsidR="00CE0E54" w:rsidRDefault="00CE0E54" w:rsidP="001F0645">
      <w:pPr>
        <w:pStyle w:val="ListParagraph"/>
        <w:numPr>
          <w:ilvl w:val="0"/>
          <w:numId w:val="8"/>
        </w:numPr>
        <w:rPr>
          <w:ins w:id="32" w:author="Viviane Silva" w:date="2014-04-10T13:19:00Z"/>
        </w:rPr>
      </w:pPr>
      <w:r>
        <w:t>Actively work with the Teachers Workshop Committee Leader in the development of flyers advertising the Teachers Workshop</w:t>
      </w:r>
    </w:p>
    <w:p w:rsidR="00BD1D21" w:rsidRDefault="00B8014F" w:rsidP="00BD1D21">
      <w:pPr>
        <w:pPrChange w:id="33" w:author="Viviane Silva" w:date="2014-04-10T13:19:00Z">
          <w:pPr>
            <w:pStyle w:val="ListParagraph"/>
            <w:numPr>
              <w:numId w:val="8"/>
            </w:numPr>
            <w:ind w:hanging="360"/>
          </w:pPr>
        </w:pPrChange>
      </w:pPr>
      <w:ins w:id="34" w:author="Viviane Silva" w:date="2014-04-10T13:19:00Z">
        <w:r>
          <w:t xml:space="preserve">What about </w:t>
        </w:r>
        <w:proofErr w:type="gramStart"/>
        <w:r>
          <w:t>the  Talks</w:t>
        </w:r>
        <w:proofErr w:type="gramEnd"/>
        <w:r>
          <w:t xml:space="preserve"> during the AMS? Is this still under discussion? I can ask Wendy </w:t>
        </w:r>
      </w:ins>
      <w:ins w:id="35" w:author="Viviane Silva" w:date="2014-04-10T13:20:00Z">
        <w:r>
          <w:t>Thomas</w:t>
        </w:r>
      </w:ins>
      <w:ins w:id="36" w:author="Viviane Silva" w:date="2014-04-10T13:19:00Z">
        <w:r>
          <w:t xml:space="preserve"> </w:t>
        </w:r>
      </w:ins>
      <w:ins w:id="37" w:author="Viviane Silva" w:date="2014-04-10T13:20:00Z">
        <w:r>
          <w:t xml:space="preserve">if she would lead </w:t>
        </w:r>
        <w:commentRangeStart w:id="38"/>
        <w:r>
          <w:t>this</w:t>
        </w:r>
      </w:ins>
      <w:commentRangeEnd w:id="38"/>
      <w:r w:rsidR="00BE6137">
        <w:rPr>
          <w:rStyle w:val="CommentReference"/>
          <w:vanish/>
        </w:rPr>
        <w:commentReference w:id="38"/>
      </w:r>
      <w:ins w:id="39" w:author="Viviane Silva" w:date="2014-04-10T13:20:00Z">
        <w:r>
          <w:t>.</w:t>
        </w:r>
      </w:ins>
      <w:bookmarkStart w:id="40" w:name="_GoBack"/>
      <w:bookmarkEnd w:id="40"/>
    </w:p>
    <w:sectPr w:rsidR="00BD1D21" w:rsidSect="004A3BAB">
      <w:pgSz w:w="12240" w:h="15840"/>
      <w:pgMar w:top="1440" w:right="1440" w:bottom="1440" w:left="1440" w:gutter="0"/>
      <w:docGrid w:linePitch="360"/>
    </w:sectPr>
  </w:body>
</w:document>
</file>

<file path=word/comments.xml><?xml version="1.0" encoding="utf-8"?>
<w:comment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comment w:id="0" w:author="Viviane Silva" w:date="2014-04-10T12:25:00Z" w:initials="VS">
    <w:p w:rsidR="00CB73A2" w:rsidRDefault="00CE4B2B">
      <w:pPr>
        <w:pStyle w:val="CommentText"/>
      </w:pPr>
      <w:r>
        <w:rPr>
          <w:rStyle w:val="CommentReference"/>
        </w:rPr>
        <w:annotationRef/>
      </w:r>
      <w:r>
        <w:t xml:space="preserve">I do not have the </w:t>
      </w:r>
      <w:r w:rsidR="003B7B9B">
        <w:t>bandwidth</w:t>
      </w:r>
      <w:r>
        <w:t xml:space="preserve"> to be </w:t>
      </w:r>
      <w:r w:rsidR="003B7B9B">
        <w:t xml:space="preserve">the </w:t>
      </w:r>
      <w:r>
        <w:t>primary lead –I am heavily involved with NWS re-organizatio</w:t>
      </w:r>
      <w:r w:rsidR="003B7B9B">
        <w:t>n and pretty much I am working 150% of my time on this</w:t>
      </w:r>
      <w:r w:rsidR="00796C5B">
        <w:t xml:space="preserve"> NWS task</w:t>
      </w:r>
      <w:r w:rsidR="003B7B9B">
        <w:t xml:space="preserve">.  </w:t>
      </w:r>
    </w:p>
  </w:comment>
  <w:comment w:id="2" w:author="Teresa Eastburn" w:date="2014-04-10T23:28:00Z" w:initials="TE">
    <w:p w:rsidR="00BE6137" w:rsidRDefault="00BE6137">
      <w:pPr>
        <w:pStyle w:val="CommentText"/>
      </w:pPr>
      <w:r>
        <w:rPr>
          <w:rStyle w:val="CommentReference"/>
        </w:rPr>
        <w:annotationRef/>
      </w:r>
      <w:r>
        <w:t xml:space="preserve">Kevin was interested at AMS and said he’d love to be on the committee with us. Email to go out tomorrow regarding </w:t>
      </w:r>
      <w:proofErr w:type="spellStart"/>
      <w:r>
        <w:t>WeatherFest</w:t>
      </w:r>
      <w:proofErr w:type="spellEnd"/>
      <w:r>
        <w:t xml:space="preserve"> meeting where I will confirm again.</w:t>
      </w:r>
    </w:p>
  </w:comment>
  <w:comment w:id="3" w:author="Viviane Silva" w:date="2014-04-10T13:18:00Z" w:initials="VS">
    <w:p w:rsidR="00796C5B" w:rsidRDefault="00796C5B">
      <w:pPr>
        <w:pStyle w:val="CommentText"/>
      </w:pPr>
      <w:r>
        <w:rPr>
          <w:rStyle w:val="CommentReference"/>
        </w:rPr>
        <w:annotationRef/>
      </w:r>
      <w:r>
        <w:t>Each support we get, we need to immediately add the information</w:t>
      </w:r>
      <w:r w:rsidR="00746DD1">
        <w:t>/</w:t>
      </w:r>
      <w:proofErr w:type="gramStart"/>
      <w:r w:rsidR="00746DD1">
        <w:t xml:space="preserve">logo </w:t>
      </w:r>
      <w:r>
        <w:t xml:space="preserve"> to</w:t>
      </w:r>
      <w:proofErr w:type="gramEnd"/>
      <w:r>
        <w:t xml:space="preserve"> the </w:t>
      </w:r>
      <w:proofErr w:type="spellStart"/>
      <w:r>
        <w:t>WeatherFest</w:t>
      </w:r>
      <w:proofErr w:type="spellEnd"/>
      <w:r>
        <w:t xml:space="preserve"> site – sponsors need visibility – it is not working well only making the propaganda at the day of the event.</w:t>
      </w:r>
    </w:p>
  </w:comment>
  <w:comment w:id="16" w:author="Teresa Eastburn" w:date="2014-04-10T23:30:00Z" w:initials="TE">
    <w:p w:rsidR="00BE6137" w:rsidRDefault="00BE6137">
      <w:pPr>
        <w:pStyle w:val="CommentText"/>
      </w:pPr>
      <w:r>
        <w:rPr>
          <w:rStyle w:val="CommentReference"/>
        </w:rPr>
        <w:annotationRef/>
      </w:r>
      <w:r>
        <w:t>Two people from local AMS chapter or student chapter and/or teacher volunteer or combination of these individuals.</w:t>
      </w:r>
    </w:p>
  </w:comment>
  <w:comment w:id="15" w:author="Viviane Silva" w:date="2014-04-10T12:26:00Z" w:initials="VS">
    <w:p w:rsidR="00CB73A2" w:rsidRDefault="00CB73A2">
      <w:pPr>
        <w:pStyle w:val="CommentText"/>
      </w:pPr>
      <w:r>
        <w:rPr>
          <w:rStyle w:val="CommentReference"/>
        </w:rPr>
        <w:annotationRef/>
      </w:r>
      <w:r>
        <w:t xml:space="preserve">Should someone on </w:t>
      </w:r>
      <w:proofErr w:type="gramStart"/>
      <w:r>
        <w:t>the  local</w:t>
      </w:r>
      <w:proofErr w:type="gramEnd"/>
      <w:r>
        <w:t xml:space="preserve"> committee lead this?</w:t>
      </w:r>
    </w:p>
  </w:comment>
  <w:comment w:id="17" w:author="Viviane Silva" w:date="2014-04-10T13:18:00Z" w:initials="VS">
    <w:p w:rsidR="00A05F0C" w:rsidRDefault="00A05F0C">
      <w:pPr>
        <w:pStyle w:val="CommentText"/>
      </w:pPr>
      <w:r>
        <w:rPr>
          <w:rStyle w:val="CommentReference"/>
        </w:rPr>
        <w:annotationRef/>
      </w:r>
      <w:r>
        <w:t>Yes. I will lead this again</w:t>
      </w:r>
      <w:r w:rsidR="00746DD1">
        <w:t xml:space="preserve">. </w:t>
      </w:r>
      <w:r>
        <w:t>I already have a team in mind to help</w:t>
      </w:r>
    </w:p>
  </w:comment>
  <w:comment w:id="20" w:author="Viviane Silva" w:date="2014-04-10T13:19:00Z" w:initials="VS">
    <w:p w:rsidR="00075F96" w:rsidRDefault="00075F96">
      <w:pPr>
        <w:pStyle w:val="CommentText"/>
      </w:pPr>
      <w:r>
        <w:rPr>
          <w:rStyle w:val="CommentReference"/>
        </w:rPr>
        <w:annotationRef/>
      </w:r>
      <w:r>
        <w:t>What about asking Jen Sprague</w:t>
      </w:r>
      <w:r w:rsidR="00746DD1">
        <w:t xml:space="preserve"> (NWS</w:t>
      </w:r>
      <w:proofErr w:type="gramStart"/>
      <w:r w:rsidR="00746DD1">
        <w:t xml:space="preserve">) </w:t>
      </w:r>
      <w:r>
        <w:t xml:space="preserve"> if</w:t>
      </w:r>
      <w:proofErr w:type="gramEnd"/>
      <w:r>
        <w:t xml:space="preserve"> she would like to coordinate this?</w:t>
      </w:r>
    </w:p>
  </w:comment>
  <w:comment w:id="30" w:author="Teresa Eastburn" w:date="2014-04-10T23:37:00Z" w:initials="TE">
    <w:p w:rsidR="00BE6137" w:rsidRDefault="00BE6137">
      <w:pPr>
        <w:pStyle w:val="CommentText"/>
      </w:pPr>
      <w:r>
        <w:rPr>
          <w:rStyle w:val="CommentReference"/>
        </w:rPr>
        <w:annotationRef/>
      </w:r>
      <w:r>
        <w:t>II have no problem continue to develop the flyers and marketing materials but the outreach part I will look for a committee member to talk that stuff on.</w:t>
      </w:r>
    </w:p>
  </w:comment>
  <w:comment w:id="31" w:author="Teresa Eastburn" w:date="2014-04-10T23:37:00Z" w:initials="TE">
    <w:p w:rsidR="00BE6137" w:rsidRDefault="00BE6137">
      <w:pPr>
        <w:pStyle w:val="CommentText"/>
      </w:pPr>
      <w:r>
        <w:rPr>
          <w:rStyle w:val="CommentReference"/>
        </w:rPr>
        <w:annotationRef/>
      </w:r>
    </w:p>
  </w:comment>
  <w:comment w:id="38" w:author="Teresa Eastburn" w:date="2014-04-10T23:39:00Z" w:initials="TE">
    <w:p w:rsidR="00BE6137" w:rsidRDefault="00BE6137">
      <w:pPr>
        <w:pStyle w:val="CommentText"/>
      </w:pPr>
      <w:r>
        <w:rPr>
          <w:rStyle w:val="CommentReference"/>
        </w:rPr>
        <w:annotationRef/>
      </w:r>
      <w:r>
        <w:t xml:space="preserve">I do think this is a good and worthwhile idea. </w:t>
      </w:r>
      <w:r>
        <w:t xml:space="preserve">Hopefully Wendy will have time for </w:t>
      </w:r>
      <w:r>
        <w:t>this.</w:t>
      </w:r>
    </w:p>
  </w:comment>
</w:comments>
</file>

<file path=word/fontTable.xml><?xml version="1.0" encoding="utf-8"?>
<w:fonts xmlns:r="http://schemas.openxmlformats.org/officeDocument/2006/relationships" xmlns:w="http://schemas.openxmlformats.org/wordprocessingml/2006/main">
  <w:font w:name="Symbol">
    <w:panose1 w:val="00000000000000000000"/>
    <w:charset w:val="02"/>
    <w:family w:val="auto"/>
    <w:pitch w:val="variable"/>
    <w:sig w:usb0="00000000" w:usb1="00000000" w:usb2="0001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00000000" w:usb2="00010000" w:usb3="00000000" w:csb0="80000000" w:csb1="00000000"/>
  </w:font>
  <w:font w:name="Calibri">
    <w:panose1 w:val="020F0502020204030204"/>
    <w:charset w:val="00"/>
    <w:family w:val="auto"/>
    <w:pitch w:val="variable"/>
    <w:sig w:usb0="00000003" w:usb1="00000000" w:usb2="00000000" w:usb3="00000000" w:csb0="00000001" w:csb1="00000000"/>
  </w:font>
  <w:font w:name="Tahoma">
    <w:panose1 w:val="020B060403050404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s>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312FBF"/>
    <w:multiLevelType w:val="hybridMultilevel"/>
    <w:tmpl w:val="BCE2A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ABB53F4"/>
    <w:multiLevelType w:val="hybridMultilevel"/>
    <w:tmpl w:val="C444FE6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F526FA7"/>
    <w:multiLevelType w:val="hybridMultilevel"/>
    <w:tmpl w:val="599AE5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FE05E3E"/>
    <w:multiLevelType w:val="hybridMultilevel"/>
    <w:tmpl w:val="8AEADC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A641CF0"/>
    <w:multiLevelType w:val="hybridMultilevel"/>
    <w:tmpl w:val="C2304F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5A4C6F42"/>
    <w:multiLevelType w:val="hybridMultilevel"/>
    <w:tmpl w:val="279AC7C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5B4A65D9"/>
    <w:multiLevelType w:val="hybridMultilevel"/>
    <w:tmpl w:val="E956128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7C87247F"/>
    <w:multiLevelType w:val="hybridMultilevel"/>
    <w:tmpl w:val="862E162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6"/>
  </w:num>
  <w:num w:numId="3">
    <w:abstractNumId w:val="5"/>
  </w:num>
  <w:num w:numId="4">
    <w:abstractNumId w:val="7"/>
  </w:num>
  <w:num w:numId="5">
    <w:abstractNumId w:val="2"/>
  </w:num>
  <w:num w:numId="6">
    <w:abstractNumId w:val="1"/>
  </w:num>
  <w:num w:numId="7">
    <w:abstractNumId w:val="0"/>
  </w:num>
  <w:num w:numId="8">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trackRevisions/>
  <w:doNotTrackMoves/>
  <w:defaultTabStop w:val="720"/>
  <w:characterSpacingControl w:val="doNotCompress"/>
  <w:compat/>
  <w:rsids>
    <w:rsidRoot w:val="00CE0E54"/>
    <w:rsid w:val="00075F96"/>
    <w:rsid w:val="001A5102"/>
    <w:rsid w:val="001F0645"/>
    <w:rsid w:val="001F1052"/>
    <w:rsid w:val="00251D48"/>
    <w:rsid w:val="003B7B9B"/>
    <w:rsid w:val="004A3BAB"/>
    <w:rsid w:val="0054571C"/>
    <w:rsid w:val="00746DD1"/>
    <w:rsid w:val="00796C5B"/>
    <w:rsid w:val="00A05F0C"/>
    <w:rsid w:val="00B8014F"/>
    <w:rsid w:val="00BD1D21"/>
    <w:rsid w:val="00BE6137"/>
    <w:rsid w:val="00CB0E0B"/>
    <w:rsid w:val="00CB73A2"/>
    <w:rsid w:val="00CE0E54"/>
    <w:rsid w:val="00CE4B2B"/>
    <w:rsid w:val="00D3457A"/>
    <w:rsid w:val="00E64420"/>
    <w:rsid w:val="00F10D0C"/>
    <w:rsid w:val="00F43C42"/>
  </w:rsids>
  <m:mathPr>
    <m:mathFont m:val="Myriad Pro"/>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A3BAB"/>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paragraph" w:styleId="ListParagraph">
    <w:name w:val="List Paragraph"/>
    <w:basedOn w:val="Normal"/>
    <w:uiPriority w:val="34"/>
    <w:qFormat/>
    <w:rsid w:val="001F0645"/>
    <w:pPr>
      <w:ind w:left="720"/>
      <w:contextualSpacing/>
    </w:pPr>
  </w:style>
  <w:style w:type="character" w:styleId="CommentReference">
    <w:name w:val="annotation reference"/>
    <w:basedOn w:val="DefaultParagraphFont"/>
    <w:uiPriority w:val="99"/>
    <w:semiHidden/>
    <w:unhideWhenUsed/>
    <w:rsid w:val="00CE4B2B"/>
    <w:rPr>
      <w:sz w:val="16"/>
      <w:szCs w:val="16"/>
    </w:rPr>
  </w:style>
  <w:style w:type="paragraph" w:styleId="CommentText">
    <w:name w:val="annotation text"/>
    <w:basedOn w:val="Normal"/>
    <w:link w:val="CommentTextChar"/>
    <w:uiPriority w:val="99"/>
    <w:semiHidden/>
    <w:unhideWhenUsed/>
    <w:rsid w:val="00CE4B2B"/>
    <w:pPr>
      <w:spacing w:line="240" w:lineRule="auto"/>
    </w:pPr>
    <w:rPr>
      <w:sz w:val="20"/>
      <w:szCs w:val="20"/>
    </w:rPr>
  </w:style>
  <w:style w:type="character" w:customStyle="1" w:styleId="CommentTextChar">
    <w:name w:val="Comment Text Char"/>
    <w:basedOn w:val="DefaultParagraphFont"/>
    <w:link w:val="CommentText"/>
    <w:uiPriority w:val="99"/>
    <w:semiHidden/>
    <w:rsid w:val="00CE4B2B"/>
    <w:rPr>
      <w:sz w:val="20"/>
      <w:szCs w:val="20"/>
    </w:rPr>
  </w:style>
  <w:style w:type="paragraph" w:styleId="CommentSubject">
    <w:name w:val="annotation subject"/>
    <w:basedOn w:val="CommentText"/>
    <w:next w:val="CommentText"/>
    <w:link w:val="CommentSubjectChar"/>
    <w:uiPriority w:val="99"/>
    <w:semiHidden/>
    <w:unhideWhenUsed/>
    <w:rsid w:val="00CE4B2B"/>
    <w:rPr>
      <w:b/>
      <w:bCs/>
    </w:rPr>
  </w:style>
  <w:style w:type="character" w:customStyle="1" w:styleId="CommentSubjectChar">
    <w:name w:val="Comment Subject Char"/>
    <w:basedOn w:val="CommentTextChar"/>
    <w:link w:val="CommentSubject"/>
    <w:uiPriority w:val="99"/>
    <w:semiHidden/>
    <w:rsid w:val="00CE4B2B"/>
    <w:rPr>
      <w:b/>
      <w:bCs/>
      <w:sz w:val="20"/>
      <w:szCs w:val="20"/>
    </w:rPr>
  </w:style>
  <w:style w:type="paragraph" w:styleId="BalloonText">
    <w:name w:val="Balloon Text"/>
    <w:basedOn w:val="Normal"/>
    <w:link w:val="BalloonTextChar"/>
    <w:uiPriority w:val="99"/>
    <w:semiHidden/>
    <w:unhideWhenUsed/>
    <w:rsid w:val="00CE4B2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E4B2B"/>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F0645"/>
    <w:pPr>
      <w:ind w:left="720"/>
      <w:contextualSpacing/>
    </w:pPr>
  </w:style>
  <w:style w:type="character" w:styleId="CommentReference">
    <w:name w:val="annotation reference"/>
    <w:basedOn w:val="DefaultParagraphFont"/>
    <w:uiPriority w:val="99"/>
    <w:semiHidden/>
    <w:unhideWhenUsed/>
    <w:rsid w:val="00CE4B2B"/>
    <w:rPr>
      <w:sz w:val="16"/>
      <w:szCs w:val="16"/>
    </w:rPr>
  </w:style>
  <w:style w:type="paragraph" w:styleId="CommentText">
    <w:name w:val="annotation text"/>
    <w:basedOn w:val="Normal"/>
    <w:link w:val="CommentTextChar"/>
    <w:uiPriority w:val="99"/>
    <w:semiHidden/>
    <w:unhideWhenUsed/>
    <w:rsid w:val="00CE4B2B"/>
    <w:pPr>
      <w:spacing w:line="240" w:lineRule="auto"/>
    </w:pPr>
    <w:rPr>
      <w:sz w:val="20"/>
      <w:szCs w:val="20"/>
    </w:rPr>
  </w:style>
  <w:style w:type="character" w:customStyle="1" w:styleId="CommentTextChar">
    <w:name w:val="Comment Text Char"/>
    <w:basedOn w:val="DefaultParagraphFont"/>
    <w:link w:val="CommentText"/>
    <w:uiPriority w:val="99"/>
    <w:semiHidden/>
    <w:rsid w:val="00CE4B2B"/>
    <w:rPr>
      <w:sz w:val="20"/>
      <w:szCs w:val="20"/>
    </w:rPr>
  </w:style>
  <w:style w:type="paragraph" w:styleId="CommentSubject">
    <w:name w:val="annotation subject"/>
    <w:basedOn w:val="CommentText"/>
    <w:next w:val="CommentText"/>
    <w:link w:val="CommentSubjectChar"/>
    <w:uiPriority w:val="99"/>
    <w:semiHidden/>
    <w:unhideWhenUsed/>
    <w:rsid w:val="00CE4B2B"/>
    <w:rPr>
      <w:b/>
      <w:bCs/>
    </w:rPr>
  </w:style>
  <w:style w:type="character" w:customStyle="1" w:styleId="CommentSubjectChar">
    <w:name w:val="Comment Subject Char"/>
    <w:basedOn w:val="CommentTextChar"/>
    <w:link w:val="CommentSubject"/>
    <w:uiPriority w:val="99"/>
    <w:semiHidden/>
    <w:rsid w:val="00CE4B2B"/>
    <w:rPr>
      <w:b/>
      <w:bCs/>
      <w:sz w:val="20"/>
      <w:szCs w:val="20"/>
    </w:rPr>
  </w:style>
  <w:style w:type="paragraph" w:styleId="BalloonText">
    <w:name w:val="Balloon Text"/>
    <w:basedOn w:val="Normal"/>
    <w:link w:val="BalloonTextChar"/>
    <w:uiPriority w:val="99"/>
    <w:semiHidden/>
    <w:unhideWhenUsed/>
    <w:rsid w:val="00CE4B2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E4B2B"/>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comments" Target="comments.xml"/><Relationship Id="rId6" Type="http://schemas.openxmlformats.org/officeDocument/2006/relationships/fontTable" Target="fontTable.xml"/><Relationship Id="rId7" Type="http://schemas.openxmlformats.org/officeDocument/2006/relationships/theme" Target="theme/theme1.xml"/><Relationship Id="rId8" Type="http://schemas.microsoft.com/office/2007/relationships/stylesWithEffects" Target="stylesWithEffects.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994</Words>
  <Characters>5668</Characters>
  <Application>Microsoft Macintosh Word</Application>
  <DocSecurity>0</DocSecurity>
  <Lines>47</Lines>
  <Paragraphs>11</Paragraphs>
  <ScaleCrop>false</ScaleCrop>
  <HeadingPairs>
    <vt:vector size="2" baseType="variant">
      <vt:variant>
        <vt:lpstr>Title</vt:lpstr>
      </vt:variant>
      <vt:variant>
        <vt:i4>1</vt:i4>
      </vt:variant>
    </vt:vector>
  </HeadingPairs>
  <TitlesOfParts>
    <vt:vector size="1" baseType="lpstr">
      <vt:lpstr/>
    </vt:vector>
  </TitlesOfParts>
  <Company>AMS</Company>
  <LinksUpToDate>false</LinksUpToDate>
  <CharactersWithSpaces>6960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Claudia Gorski</dc:creator>
  <cp:lastModifiedBy>Teresa Eastburn</cp:lastModifiedBy>
  <cp:revision>2</cp:revision>
  <dcterms:created xsi:type="dcterms:W3CDTF">2014-04-11T05:50:00Z</dcterms:created>
  <dcterms:modified xsi:type="dcterms:W3CDTF">2014-04-11T05:50:00Z</dcterms:modified>
</cp:coreProperties>
</file>